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0C787" w14:textId="2FD89C7A" w:rsidR="00462535" w:rsidRPr="00734FE8" w:rsidRDefault="007A4603" w:rsidP="00734FE8">
      <w:pPr>
        <w:spacing w:after="0" w:line="294" w:lineRule="atLeast"/>
        <w:jc w:val="center"/>
        <w:rPr>
          <w:rFonts w:ascii="Arial" w:eastAsia="Times New Roman" w:hAnsi="Arial" w:cs="Arial"/>
          <w:b/>
          <w:bCs/>
          <w:sz w:val="21"/>
          <w:szCs w:val="21"/>
          <w:lang w:eastAsia="ru-RU"/>
        </w:rPr>
      </w:pPr>
      <w:r w:rsidRPr="00734FE8">
        <w:rPr>
          <w:rFonts w:ascii="Arial" w:eastAsia="Times New Roman" w:hAnsi="Arial" w:cs="Arial"/>
          <w:b/>
          <w:bCs/>
          <w:sz w:val="21"/>
          <w:szCs w:val="21"/>
          <w:lang w:eastAsia="ru-RU"/>
        </w:rPr>
        <w:t>ПОЛИТИКА КОНФИДЕНЦИАЛЬНОСТИ</w:t>
      </w:r>
    </w:p>
    <w:p w14:paraId="35335911"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 </w:t>
      </w:r>
    </w:p>
    <w:p w14:paraId="0DEC9E8C" w14:textId="433415BC"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 xml:space="preserve">Настоящая Политика конфиденциальности персональных данных (далее – </w:t>
      </w:r>
      <w:r w:rsidR="002F6CAE">
        <w:rPr>
          <w:rFonts w:ascii="Arial" w:eastAsia="Times New Roman" w:hAnsi="Arial" w:cs="Arial"/>
          <w:sz w:val="21"/>
          <w:szCs w:val="21"/>
          <w:lang w:eastAsia="ru-RU"/>
        </w:rPr>
        <w:t>«</w:t>
      </w:r>
      <w:r w:rsidRPr="00462535">
        <w:rPr>
          <w:rFonts w:ascii="Arial" w:eastAsia="Times New Roman" w:hAnsi="Arial" w:cs="Arial"/>
          <w:sz w:val="21"/>
          <w:szCs w:val="21"/>
          <w:lang w:eastAsia="ru-RU"/>
        </w:rPr>
        <w:t>Политика конфиденциальности</w:t>
      </w:r>
      <w:r w:rsidR="002F6CAE">
        <w:rPr>
          <w:rFonts w:ascii="Arial" w:eastAsia="Times New Roman" w:hAnsi="Arial" w:cs="Arial"/>
          <w:sz w:val="21"/>
          <w:szCs w:val="21"/>
          <w:lang w:eastAsia="ru-RU"/>
        </w:rPr>
        <w:t>»</w:t>
      </w:r>
      <w:r w:rsidRPr="00462535">
        <w:rPr>
          <w:rFonts w:ascii="Arial" w:eastAsia="Times New Roman" w:hAnsi="Arial" w:cs="Arial"/>
          <w:sz w:val="21"/>
          <w:szCs w:val="21"/>
          <w:lang w:eastAsia="ru-RU"/>
        </w:rPr>
        <w:t xml:space="preserve">) действует в отношении </w:t>
      </w:r>
      <w:r w:rsidRPr="007A4603">
        <w:rPr>
          <w:rFonts w:ascii="Arial" w:eastAsia="Times New Roman" w:hAnsi="Arial" w:cs="Arial"/>
          <w:sz w:val="21"/>
          <w:szCs w:val="21"/>
          <w:lang w:eastAsia="ru-RU"/>
        </w:rPr>
        <w:t>всей информации, которую Интернет-магазин «</w:t>
      </w:r>
      <w:r w:rsidR="00AF17A0" w:rsidRPr="007A4603">
        <w:rPr>
          <w:rFonts w:ascii="Arial" w:eastAsia="Times New Roman" w:hAnsi="Arial" w:cs="Arial"/>
          <w:sz w:val="21"/>
          <w:szCs w:val="21"/>
          <w:lang w:eastAsia="ru-RU"/>
        </w:rPr>
        <w:t>Про-</w:t>
      </w:r>
      <w:proofErr w:type="spellStart"/>
      <w:r w:rsidR="00AF17A0" w:rsidRPr="007A4603">
        <w:rPr>
          <w:rFonts w:ascii="Arial" w:eastAsia="Times New Roman" w:hAnsi="Arial" w:cs="Arial"/>
          <w:sz w:val="21"/>
          <w:szCs w:val="21"/>
          <w:lang w:eastAsia="ru-RU"/>
        </w:rPr>
        <w:t>Активность</w:t>
      </w:r>
      <w:r w:rsidRPr="007A4603">
        <w:rPr>
          <w:rFonts w:ascii="Arial" w:eastAsia="Times New Roman" w:hAnsi="Arial" w:cs="Arial"/>
          <w:sz w:val="21"/>
          <w:szCs w:val="21"/>
          <w:lang w:eastAsia="ru-RU"/>
        </w:rPr>
        <w:t>.ру</w:t>
      </w:r>
      <w:proofErr w:type="spellEnd"/>
      <w:r w:rsidRPr="007A4603">
        <w:rPr>
          <w:rFonts w:ascii="Arial" w:eastAsia="Times New Roman" w:hAnsi="Arial" w:cs="Arial"/>
          <w:sz w:val="21"/>
          <w:szCs w:val="21"/>
          <w:lang w:eastAsia="ru-RU"/>
        </w:rPr>
        <w:t>», расположенный на доменном имени www.</w:t>
      </w:r>
      <w:r w:rsidR="00AF17A0" w:rsidRPr="007A4603">
        <w:rPr>
          <w:rFonts w:ascii="Arial" w:eastAsia="Times New Roman" w:hAnsi="Arial" w:cs="Arial"/>
          <w:sz w:val="21"/>
          <w:szCs w:val="21"/>
          <w:lang w:eastAsia="ru-RU"/>
        </w:rPr>
        <w:t>pro-aktivnost.ru</w:t>
      </w:r>
      <w:r w:rsidRPr="007A4603">
        <w:rPr>
          <w:rFonts w:ascii="Arial" w:eastAsia="Times New Roman" w:hAnsi="Arial" w:cs="Arial"/>
          <w:sz w:val="21"/>
          <w:szCs w:val="21"/>
          <w:lang w:eastAsia="ru-RU"/>
        </w:rPr>
        <w:t xml:space="preserve">, может получить о Пользователе во время использования </w:t>
      </w:r>
      <w:r w:rsidR="007A4603">
        <w:rPr>
          <w:rFonts w:ascii="Arial" w:eastAsia="Times New Roman" w:hAnsi="Arial" w:cs="Arial"/>
          <w:sz w:val="21"/>
          <w:szCs w:val="21"/>
          <w:lang w:eastAsia="ru-RU"/>
        </w:rPr>
        <w:t>С</w:t>
      </w:r>
      <w:r w:rsidRPr="007A4603">
        <w:rPr>
          <w:rFonts w:ascii="Arial" w:eastAsia="Times New Roman" w:hAnsi="Arial" w:cs="Arial"/>
          <w:sz w:val="21"/>
          <w:szCs w:val="21"/>
          <w:lang w:eastAsia="ru-RU"/>
        </w:rPr>
        <w:t>айта Интернет-магазина, программ и продуктов Интернет-магазина.</w:t>
      </w:r>
    </w:p>
    <w:p w14:paraId="498B0B45"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 </w:t>
      </w:r>
    </w:p>
    <w:p w14:paraId="763C288F"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b/>
          <w:bCs/>
          <w:sz w:val="21"/>
          <w:szCs w:val="21"/>
          <w:bdr w:val="none" w:sz="0" w:space="0" w:color="auto" w:frame="1"/>
          <w:lang w:eastAsia="ru-RU"/>
        </w:rPr>
        <w:t>1. ОПРЕДЕЛЕНИЕ ТЕРМИНОВ</w:t>
      </w:r>
    </w:p>
    <w:p w14:paraId="7CECF5A0" w14:textId="01025C39"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1.1 В настоящей Политике конфиденциальности используются следующие термины:</w:t>
      </w:r>
    </w:p>
    <w:p w14:paraId="2997E8BF" w14:textId="3365ED24"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1.1.1. «Администрация сайта Интернет-магазина</w:t>
      </w:r>
      <w:r w:rsidR="002F6CAE">
        <w:rPr>
          <w:rFonts w:ascii="Arial" w:eastAsia="Times New Roman" w:hAnsi="Arial" w:cs="Arial"/>
          <w:sz w:val="21"/>
          <w:szCs w:val="21"/>
          <w:lang w:eastAsia="ru-RU"/>
        </w:rPr>
        <w:t>»</w:t>
      </w:r>
      <w:r w:rsidRPr="00462535">
        <w:rPr>
          <w:rFonts w:ascii="Arial" w:eastAsia="Times New Roman" w:hAnsi="Arial" w:cs="Arial"/>
          <w:sz w:val="21"/>
          <w:szCs w:val="21"/>
          <w:lang w:eastAsia="ru-RU"/>
        </w:rPr>
        <w:t xml:space="preserve"> </w:t>
      </w:r>
      <w:r w:rsidR="002F6CAE">
        <w:rPr>
          <w:rFonts w:ascii="Arial" w:eastAsia="Times New Roman" w:hAnsi="Arial" w:cs="Arial"/>
          <w:sz w:val="21"/>
          <w:szCs w:val="21"/>
          <w:lang w:eastAsia="ru-RU"/>
        </w:rPr>
        <w:t>или</w:t>
      </w:r>
      <w:r w:rsidRPr="00462535">
        <w:rPr>
          <w:rFonts w:ascii="Arial" w:eastAsia="Times New Roman" w:hAnsi="Arial" w:cs="Arial"/>
          <w:sz w:val="21"/>
          <w:szCs w:val="21"/>
          <w:lang w:eastAsia="ru-RU"/>
        </w:rPr>
        <w:t xml:space="preserve"> </w:t>
      </w:r>
      <w:r w:rsidR="002F6CAE">
        <w:rPr>
          <w:rFonts w:ascii="Arial" w:eastAsia="Times New Roman" w:hAnsi="Arial" w:cs="Arial"/>
          <w:sz w:val="21"/>
          <w:szCs w:val="21"/>
          <w:lang w:eastAsia="ru-RU"/>
        </w:rPr>
        <w:t>«</w:t>
      </w:r>
      <w:r w:rsidRPr="00462535">
        <w:rPr>
          <w:rFonts w:ascii="Arial" w:eastAsia="Times New Roman" w:hAnsi="Arial" w:cs="Arial"/>
          <w:sz w:val="21"/>
          <w:szCs w:val="21"/>
          <w:lang w:eastAsia="ru-RU"/>
        </w:rPr>
        <w:t xml:space="preserve">Администрация сайта» – уполномоченные сотрудники на управления сайтом, действующие от имени </w:t>
      </w:r>
      <w:r w:rsidR="002570B6" w:rsidRPr="002570B6">
        <w:rPr>
          <w:rFonts w:ascii="Arial" w:eastAsia="Times New Roman" w:hAnsi="Arial" w:cs="Arial"/>
          <w:sz w:val="21"/>
          <w:szCs w:val="21"/>
          <w:lang w:eastAsia="ru-RU"/>
        </w:rPr>
        <w:t xml:space="preserve">ИП </w:t>
      </w:r>
      <w:r w:rsidR="00734FE8" w:rsidRPr="002570B6">
        <w:rPr>
          <w:rFonts w:ascii="Arial" w:eastAsia="Times New Roman" w:hAnsi="Arial" w:cs="Arial"/>
          <w:sz w:val="21"/>
          <w:szCs w:val="21"/>
          <w:lang w:eastAsia="ru-RU"/>
        </w:rPr>
        <w:t>Леонов Виктор Игоревич</w:t>
      </w:r>
      <w:r w:rsidRPr="00462535">
        <w:rPr>
          <w:rFonts w:ascii="Arial" w:eastAsia="Times New Roman" w:hAnsi="Arial" w:cs="Arial"/>
          <w:sz w:val="21"/>
          <w:szCs w:val="21"/>
          <w:lang w:eastAsia="ru-RU"/>
        </w:rPr>
        <w:t>, которые организуют и (или) осуществляет обработку персональных данных, а также определяет цели обработки персональных данных, состав персональных данных, подлежащих обработке, действия (операции), совершаемые с персональными данными. </w:t>
      </w:r>
    </w:p>
    <w:p w14:paraId="43C8B756"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1.1.2.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 </w:t>
      </w:r>
    </w:p>
    <w:p w14:paraId="062E30D1" w14:textId="3EC53598"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1.1.3.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w:t>
      </w:r>
      <w:r w:rsidR="001C5040">
        <w:t>,</w:t>
      </w:r>
      <w:r w:rsidR="001C5040">
        <w:rPr>
          <w:rFonts w:ascii="Arial" w:eastAsia="Times New Roman" w:hAnsi="Arial" w:cs="Arial"/>
          <w:sz w:val="21"/>
          <w:szCs w:val="21"/>
          <w:lang w:eastAsia="ru-RU"/>
        </w:rPr>
        <w:t xml:space="preserve"> </w:t>
      </w:r>
      <w:r w:rsidR="001C5040" w:rsidRPr="001C5040">
        <w:rPr>
          <w:rFonts w:ascii="Arial" w:eastAsia="Times New Roman" w:hAnsi="Arial" w:cs="Arial"/>
          <w:sz w:val="21"/>
          <w:szCs w:val="21"/>
          <w:lang w:eastAsia="ru-RU"/>
        </w:rPr>
        <w:t>в том числе передач</w:t>
      </w:r>
      <w:r w:rsidR="001C5040">
        <w:rPr>
          <w:rFonts w:ascii="Arial" w:eastAsia="Times New Roman" w:hAnsi="Arial" w:cs="Arial"/>
          <w:sz w:val="21"/>
          <w:szCs w:val="21"/>
          <w:lang w:eastAsia="ru-RU"/>
        </w:rPr>
        <w:t>а</w:t>
      </w:r>
      <w:r w:rsidR="001C5040" w:rsidRPr="001C5040">
        <w:rPr>
          <w:rFonts w:ascii="Arial" w:eastAsia="Times New Roman" w:hAnsi="Arial" w:cs="Arial"/>
          <w:sz w:val="21"/>
          <w:szCs w:val="21"/>
          <w:lang w:eastAsia="ru-RU"/>
        </w:rPr>
        <w:t xml:space="preserve"> третьим лицам, не исключая трансграничную передачу, если необходимость в ней возникла в ходе исполнения обязательств</w:t>
      </w:r>
      <w:r w:rsidRPr="00462535">
        <w:rPr>
          <w:rFonts w:ascii="Arial" w:eastAsia="Times New Roman" w:hAnsi="Arial" w:cs="Arial"/>
          <w:sz w:val="21"/>
          <w:szCs w:val="21"/>
          <w:lang w:eastAsia="ru-RU"/>
        </w:rPr>
        <w:t>), обезличивание, блокирование, удаление, уничтожение персональных данных. </w:t>
      </w:r>
    </w:p>
    <w:p w14:paraId="35137BD9"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 xml:space="preserve">1.1.4. «Конфиденциальность персональных данных» - обязательное для соблюдения </w:t>
      </w:r>
      <w:r w:rsidRPr="00DE6171">
        <w:rPr>
          <w:rFonts w:ascii="Arial" w:eastAsia="Times New Roman" w:hAnsi="Arial" w:cs="Arial"/>
          <w:sz w:val="21"/>
          <w:szCs w:val="21"/>
          <w:lang w:eastAsia="ru-RU"/>
        </w:rPr>
        <w:t>Оператором</w:t>
      </w:r>
      <w:r w:rsidRPr="00462535">
        <w:rPr>
          <w:rFonts w:ascii="Arial" w:eastAsia="Times New Roman" w:hAnsi="Arial" w:cs="Arial"/>
          <w:sz w:val="21"/>
          <w:szCs w:val="21"/>
          <w:lang w:eastAsia="ru-RU"/>
        </w:rPr>
        <w:t xml:space="preserve">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 </w:t>
      </w:r>
    </w:p>
    <w:p w14:paraId="4782F6F8" w14:textId="5B3C7F41"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1.1.5. «Пользователь сайта Интернет-магазина</w:t>
      </w:r>
      <w:r w:rsidR="00A66DF1">
        <w:rPr>
          <w:rFonts w:ascii="Arial" w:eastAsia="Times New Roman" w:hAnsi="Arial" w:cs="Arial"/>
          <w:sz w:val="21"/>
          <w:szCs w:val="21"/>
          <w:lang w:eastAsia="ru-RU"/>
        </w:rPr>
        <w:t>»</w:t>
      </w:r>
      <w:r w:rsidRPr="00462535">
        <w:rPr>
          <w:rFonts w:ascii="Arial" w:eastAsia="Times New Roman" w:hAnsi="Arial" w:cs="Arial"/>
          <w:sz w:val="21"/>
          <w:szCs w:val="21"/>
          <w:lang w:eastAsia="ru-RU"/>
        </w:rPr>
        <w:t xml:space="preserve"> </w:t>
      </w:r>
      <w:r w:rsidR="00A66DF1">
        <w:rPr>
          <w:rFonts w:ascii="Arial" w:eastAsia="Times New Roman" w:hAnsi="Arial" w:cs="Arial"/>
          <w:sz w:val="21"/>
          <w:szCs w:val="21"/>
          <w:lang w:eastAsia="ru-RU"/>
        </w:rPr>
        <w:t>или</w:t>
      </w:r>
      <w:r w:rsidRPr="00462535">
        <w:rPr>
          <w:rFonts w:ascii="Arial" w:eastAsia="Times New Roman" w:hAnsi="Arial" w:cs="Arial"/>
          <w:sz w:val="21"/>
          <w:szCs w:val="21"/>
          <w:lang w:eastAsia="ru-RU"/>
        </w:rPr>
        <w:t xml:space="preserve"> </w:t>
      </w:r>
      <w:r w:rsidR="00A66DF1">
        <w:rPr>
          <w:rFonts w:ascii="Arial" w:eastAsia="Times New Roman" w:hAnsi="Arial" w:cs="Arial"/>
          <w:sz w:val="21"/>
          <w:szCs w:val="21"/>
          <w:lang w:eastAsia="ru-RU"/>
        </w:rPr>
        <w:t>«</w:t>
      </w:r>
      <w:r w:rsidRPr="00462535">
        <w:rPr>
          <w:rFonts w:ascii="Arial" w:eastAsia="Times New Roman" w:hAnsi="Arial" w:cs="Arial"/>
          <w:sz w:val="21"/>
          <w:szCs w:val="21"/>
          <w:lang w:eastAsia="ru-RU"/>
        </w:rPr>
        <w:t xml:space="preserve">Пользователь» – лицо, имеющее доступ к </w:t>
      </w:r>
      <w:r w:rsidRPr="002570B6">
        <w:rPr>
          <w:rFonts w:ascii="Arial" w:eastAsia="Times New Roman" w:hAnsi="Arial" w:cs="Arial"/>
          <w:sz w:val="21"/>
          <w:szCs w:val="21"/>
          <w:lang w:eastAsia="ru-RU"/>
        </w:rPr>
        <w:t>Сайту</w:t>
      </w:r>
      <w:r w:rsidRPr="00462535">
        <w:rPr>
          <w:rFonts w:ascii="Arial" w:eastAsia="Times New Roman" w:hAnsi="Arial" w:cs="Arial"/>
          <w:sz w:val="21"/>
          <w:szCs w:val="21"/>
          <w:lang w:eastAsia="ru-RU"/>
        </w:rPr>
        <w:t>, посредством сети Интернет и использующее Сайт интернет-магазина. </w:t>
      </w:r>
    </w:p>
    <w:p w14:paraId="06495859" w14:textId="3AEABA9A"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1.1.6. «</w:t>
      </w:r>
      <w:proofErr w:type="spellStart"/>
      <w:r w:rsidRPr="00462535">
        <w:rPr>
          <w:rFonts w:ascii="Arial" w:eastAsia="Times New Roman" w:hAnsi="Arial" w:cs="Arial"/>
          <w:sz w:val="21"/>
          <w:szCs w:val="21"/>
          <w:lang w:eastAsia="ru-RU"/>
        </w:rPr>
        <w:t>Cookies</w:t>
      </w:r>
      <w:proofErr w:type="spellEnd"/>
      <w:r w:rsidRPr="00462535">
        <w:rPr>
          <w:rFonts w:ascii="Arial" w:eastAsia="Times New Roman" w:hAnsi="Arial" w:cs="Arial"/>
          <w:sz w:val="21"/>
          <w:szCs w:val="21"/>
          <w:lang w:eastAsia="ru-RU"/>
        </w:rPr>
        <w:t xml:space="preserve">» — небольшой фрагмент данных, отправленный веб-сервером и хранимый на компьютере </w:t>
      </w:r>
      <w:r w:rsidR="00A66DF1">
        <w:rPr>
          <w:rFonts w:ascii="Arial" w:eastAsia="Times New Roman" w:hAnsi="Arial" w:cs="Arial"/>
          <w:sz w:val="21"/>
          <w:szCs w:val="21"/>
          <w:lang w:eastAsia="ru-RU"/>
        </w:rPr>
        <w:t>П</w:t>
      </w:r>
      <w:r w:rsidR="00A66DF1" w:rsidRPr="00462535">
        <w:rPr>
          <w:rFonts w:ascii="Arial" w:eastAsia="Times New Roman" w:hAnsi="Arial" w:cs="Arial"/>
          <w:sz w:val="21"/>
          <w:szCs w:val="21"/>
          <w:lang w:eastAsia="ru-RU"/>
        </w:rPr>
        <w:t>ользователя</w:t>
      </w:r>
      <w:r w:rsidRPr="00462535">
        <w:rPr>
          <w:rFonts w:ascii="Arial" w:eastAsia="Times New Roman" w:hAnsi="Arial" w:cs="Arial"/>
          <w:sz w:val="21"/>
          <w:szCs w:val="21"/>
          <w:lang w:eastAsia="ru-RU"/>
        </w:rPr>
        <w:t>, который веб-клиент или веб-браузер каждый раз пересылает веб-серверу в HTTP-запросе при попытке открыть страницу соответствующего сайта. </w:t>
      </w:r>
    </w:p>
    <w:p w14:paraId="46CEF00D" w14:textId="77777777" w:rsid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1.1.7. «IP-адрес» — уникальный сетевой адрес узла в компьютерной сети, построенной по протоколу IP. </w:t>
      </w:r>
    </w:p>
    <w:p w14:paraId="0AC18169" w14:textId="75A4F586" w:rsidR="00A66DF1" w:rsidRPr="00462535" w:rsidRDefault="00A66DF1" w:rsidP="00734FE8">
      <w:pPr>
        <w:spacing w:after="0" w:line="294" w:lineRule="atLeast"/>
        <w:jc w:val="both"/>
        <w:rPr>
          <w:rFonts w:ascii="Arial" w:eastAsia="Times New Roman" w:hAnsi="Arial" w:cs="Arial"/>
          <w:sz w:val="21"/>
          <w:szCs w:val="21"/>
          <w:lang w:eastAsia="ru-RU"/>
        </w:rPr>
      </w:pPr>
      <w:r>
        <w:rPr>
          <w:rFonts w:ascii="Arial" w:eastAsia="Times New Roman" w:hAnsi="Arial" w:cs="Arial"/>
          <w:sz w:val="21"/>
          <w:szCs w:val="21"/>
          <w:lang w:eastAsia="ru-RU"/>
        </w:rPr>
        <w:t>1.1.8. «Сайт</w:t>
      </w:r>
      <w:r w:rsidRPr="00A66DF1">
        <w:t xml:space="preserve"> </w:t>
      </w:r>
      <w:r w:rsidRPr="00A66DF1">
        <w:rPr>
          <w:rFonts w:ascii="Arial" w:eastAsia="Times New Roman" w:hAnsi="Arial" w:cs="Arial"/>
          <w:sz w:val="21"/>
          <w:szCs w:val="21"/>
          <w:lang w:eastAsia="ru-RU"/>
        </w:rPr>
        <w:t>интернет-магазина</w:t>
      </w:r>
      <w:r>
        <w:rPr>
          <w:rFonts w:ascii="Arial" w:eastAsia="Times New Roman" w:hAnsi="Arial" w:cs="Arial"/>
          <w:sz w:val="21"/>
          <w:szCs w:val="21"/>
          <w:lang w:eastAsia="ru-RU"/>
        </w:rPr>
        <w:t xml:space="preserve">» или «Сайт» </w:t>
      </w:r>
      <w:r w:rsidR="007A4603">
        <w:rPr>
          <w:rFonts w:ascii="Arial" w:eastAsia="Times New Roman" w:hAnsi="Arial" w:cs="Arial"/>
          <w:sz w:val="21"/>
          <w:szCs w:val="21"/>
          <w:lang w:eastAsia="ru-RU"/>
        </w:rPr>
        <w:t>— это</w:t>
      </w:r>
      <w:r>
        <w:rPr>
          <w:rFonts w:ascii="Arial" w:eastAsia="Times New Roman" w:hAnsi="Arial" w:cs="Arial"/>
          <w:sz w:val="21"/>
          <w:szCs w:val="21"/>
          <w:lang w:eastAsia="ru-RU"/>
        </w:rPr>
        <w:t xml:space="preserve"> </w:t>
      </w:r>
      <w:r w:rsidRPr="00A66DF1">
        <w:rPr>
          <w:rFonts w:ascii="Arial" w:eastAsia="Times New Roman" w:hAnsi="Arial" w:cs="Arial"/>
          <w:sz w:val="21"/>
          <w:szCs w:val="21"/>
          <w:lang w:eastAsia="ru-RU"/>
        </w:rPr>
        <w:t>интернет-ресурс</w:t>
      </w:r>
      <w:r>
        <w:rPr>
          <w:rFonts w:ascii="Arial" w:eastAsia="Times New Roman" w:hAnsi="Arial" w:cs="Arial"/>
          <w:sz w:val="21"/>
          <w:szCs w:val="21"/>
          <w:lang w:eastAsia="ru-RU"/>
        </w:rPr>
        <w:t xml:space="preserve"> магазина</w:t>
      </w:r>
      <w:r w:rsidRPr="00A66DF1">
        <w:t xml:space="preserve"> </w:t>
      </w:r>
      <w:r w:rsidRPr="00A66DF1">
        <w:rPr>
          <w:rFonts w:ascii="Arial" w:eastAsia="Times New Roman" w:hAnsi="Arial" w:cs="Arial"/>
          <w:sz w:val="21"/>
          <w:szCs w:val="21"/>
          <w:lang w:eastAsia="ru-RU"/>
        </w:rPr>
        <w:t>«</w:t>
      </w:r>
      <w:r w:rsidR="002F6CAE">
        <w:rPr>
          <w:rFonts w:ascii="Arial" w:eastAsia="Times New Roman" w:hAnsi="Arial" w:cs="Arial"/>
          <w:sz w:val="21"/>
          <w:szCs w:val="21"/>
          <w:lang w:eastAsia="ru-RU"/>
        </w:rPr>
        <w:t>Про-</w:t>
      </w:r>
      <w:proofErr w:type="spellStart"/>
      <w:r w:rsidR="002F6CAE">
        <w:rPr>
          <w:rFonts w:ascii="Arial" w:eastAsia="Times New Roman" w:hAnsi="Arial" w:cs="Arial"/>
          <w:sz w:val="21"/>
          <w:szCs w:val="21"/>
          <w:lang w:eastAsia="ru-RU"/>
        </w:rPr>
        <w:t>Активность.ру</w:t>
      </w:r>
      <w:proofErr w:type="spellEnd"/>
      <w:r w:rsidRPr="00A66DF1">
        <w:rPr>
          <w:rFonts w:ascii="Arial" w:eastAsia="Times New Roman" w:hAnsi="Arial" w:cs="Arial"/>
          <w:sz w:val="21"/>
          <w:szCs w:val="21"/>
          <w:lang w:eastAsia="ru-RU"/>
        </w:rPr>
        <w:t>», расположенный на доменном имени www.</w:t>
      </w:r>
      <w:r w:rsidR="00AF17A0" w:rsidRPr="00AF17A0">
        <w:rPr>
          <w:rFonts w:ascii="Arial" w:eastAsia="Times New Roman" w:hAnsi="Arial" w:cs="Arial"/>
          <w:sz w:val="21"/>
          <w:szCs w:val="21"/>
          <w:lang w:eastAsia="ru-RU"/>
        </w:rPr>
        <w:t>pro-aktivnost.ru</w:t>
      </w:r>
      <w:r w:rsidR="007A4603">
        <w:rPr>
          <w:rFonts w:ascii="Arial" w:eastAsia="Times New Roman" w:hAnsi="Arial" w:cs="Arial"/>
          <w:sz w:val="21"/>
          <w:szCs w:val="21"/>
          <w:lang w:eastAsia="ru-RU"/>
        </w:rPr>
        <w:t>.</w:t>
      </w:r>
    </w:p>
    <w:p w14:paraId="0BDBF286"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 </w:t>
      </w:r>
    </w:p>
    <w:p w14:paraId="0FF3C351"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b/>
          <w:bCs/>
          <w:sz w:val="21"/>
          <w:szCs w:val="21"/>
          <w:bdr w:val="none" w:sz="0" w:space="0" w:color="auto" w:frame="1"/>
          <w:lang w:eastAsia="ru-RU"/>
        </w:rPr>
        <w:t>2. ОБЩИЕ ПОЛОЖЕНИЯ </w:t>
      </w:r>
    </w:p>
    <w:p w14:paraId="1598BC97" w14:textId="155C4C00"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 xml:space="preserve">2.1. Использование Пользователем </w:t>
      </w:r>
      <w:r w:rsidR="002F6CAE">
        <w:rPr>
          <w:rFonts w:ascii="Arial" w:eastAsia="Times New Roman" w:hAnsi="Arial" w:cs="Arial"/>
          <w:sz w:val="21"/>
          <w:szCs w:val="21"/>
          <w:lang w:eastAsia="ru-RU"/>
        </w:rPr>
        <w:t>С</w:t>
      </w:r>
      <w:r w:rsidR="002F6CAE" w:rsidRPr="00462535">
        <w:rPr>
          <w:rFonts w:ascii="Arial" w:eastAsia="Times New Roman" w:hAnsi="Arial" w:cs="Arial"/>
          <w:sz w:val="21"/>
          <w:szCs w:val="21"/>
          <w:lang w:eastAsia="ru-RU"/>
        </w:rPr>
        <w:t xml:space="preserve">айта </w:t>
      </w:r>
      <w:r w:rsidR="00DE6171">
        <w:rPr>
          <w:rFonts w:ascii="Arial" w:eastAsia="Times New Roman" w:hAnsi="Arial" w:cs="Arial"/>
          <w:sz w:val="21"/>
          <w:szCs w:val="21"/>
          <w:lang w:eastAsia="ru-RU"/>
        </w:rPr>
        <w:t>и</w:t>
      </w:r>
      <w:r w:rsidRPr="00462535">
        <w:rPr>
          <w:rFonts w:ascii="Arial" w:eastAsia="Times New Roman" w:hAnsi="Arial" w:cs="Arial"/>
          <w:sz w:val="21"/>
          <w:szCs w:val="21"/>
          <w:lang w:eastAsia="ru-RU"/>
        </w:rPr>
        <w:t>нтернет-магазина означает согласие с настоящей Политикой конфиденциальности</w:t>
      </w:r>
      <w:r w:rsidR="00B80F75">
        <w:rPr>
          <w:rFonts w:ascii="Arial" w:eastAsia="Times New Roman" w:hAnsi="Arial" w:cs="Arial"/>
          <w:sz w:val="21"/>
          <w:szCs w:val="21"/>
          <w:lang w:eastAsia="ru-RU"/>
        </w:rPr>
        <w:t>,</w:t>
      </w:r>
      <w:r w:rsidRPr="00462535">
        <w:rPr>
          <w:rFonts w:ascii="Arial" w:eastAsia="Times New Roman" w:hAnsi="Arial" w:cs="Arial"/>
          <w:sz w:val="21"/>
          <w:szCs w:val="21"/>
          <w:lang w:eastAsia="ru-RU"/>
        </w:rPr>
        <w:t xml:space="preserve"> условиями обработки персональных данных Пользователя</w:t>
      </w:r>
      <w:r w:rsidR="00B80F75">
        <w:rPr>
          <w:rFonts w:ascii="Arial" w:eastAsia="Times New Roman" w:hAnsi="Arial" w:cs="Arial"/>
          <w:sz w:val="21"/>
          <w:szCs w:val="21"/>
          <w:lang w:eastAsia="ru-RU"/>
        </w:rPr>
        <w:t xml:space="preserve"> </w:t>
      </w:r>
      <w:r w:rsidR="00B80F75" w:rsidRPr="00B80F75">
        <w:rPr>
          <w:rFonts w:ascii="Arial" w:eastAsia="Times New Roman" w:hAnsi="Arial" w:cs="Arial"/>
          <w:sz w:val="21"/>
          <w:szCs w:val="21"/>
          <w:lang w:eastAsia="ru-RU"/>
        </w:rPr>
        <w:t>и получение</w:t>
      </w:r>
      <w:r w:rsidR="00B80F75">
        <w:rPr>
          <w:rFonts w:ascii="Arial" w:eastAsia="Times New Roman" w:hAnsi="Arial" w:cs="Arial"/>
          <w:sz w:val="21"/>
          <w:szCs w:val="21"/>
          <w:lang w:eastAsia="ru-RU"/>
        </w:rPr>
        <w:t>м</w:t>
      </w:r>
      <w:r w:rsidR="00B80F75" w:rsidRPr="00B80F75">
        <w:rPr>
          <w:rFonts w:ascii="Arial" w:eastAsia="Times New Roman" w:hAnsi="Arial" w:cs="Arial"/>
          <w:sz w:val="21"/>
          <w:szCs w:val="21"/>
          <w:lang w:eastAsia="ru-RU"/>
        </w:rPr>
        <w:t xml:space="preserve"> </w:t>
      </w:r>
      <w:proofErr w:type="spellStart"/>
      <w:r w:rsidR="00B80F75" w:rsidRPr="00B80F75">
        <w:rPr>
          <w:rFonts w:ascii="Arial" w:eastAsia="Times New Roman" w:hAnsi="Arial" w:cs="Arial"/>
          <w:sz w:val="21"/>
          <w:szCs w:val="21"/>
          <w:lang w:eastAsia="ru-RU"/>
        </w:rPr>
        <w:t>e-mail</w:t>
      </w:r>
      <w:proofErr w:type="spellEnd"/>
      <w:r w:rsidR="00B80F75" w:rsidRPr="00B80F75">
        <w:rPr>
          <w:rFonts w:ascii="Arial" w:eastAsia="Times New Roman" w:hAnsi="Arial" w:cs="Arial"/>
          <w:sz w:val="21"/>
          <w:szCs w:val="21"/>
          <w:lang w:eastAsia="ru-RU"/>
        </w:rPr>
        <w:t xml:space="preserve"> и </w:t>
      </w:r>
      <w:proofErr w:type="spellStart"/>
      <w:r w:rsidR="00B80F75" w:rsidRPr="00B80F75">
        <w:rPr>
          <w:rFonts w:ascii="Arial" w:eastAsia="Times New Roman" w:hAnsi="Arial" w:cs="Arial"/>
          <w:sz w:val="21"/>
          <w:szCs w:val="21"/>
          <w:lang w:eastAsia="ru-RU"/>
        </w:rPr>
        <w:t>sms</w:t>
      </w:r>
      <w:proofErr w:type="spellEnd"/>
      <w:r w:rsidR="00B80F75" w:rsidRPr="00B80F75">
        <w:rPr>
          <w:rFonts w:ascii="Arial" w:eastAsia="Times New Roman" w:hAnsi="Arial" w:cs="Arial"/>
          <w:sz w:val="21"/>
          <w:szCs w:val="21"/>
          <w:lang w:eastAsia="ru-RU"/>
        </w:rPr>
        <w:t>-рассылок</w:t>
      </w:r>
      <w:r w:rsidRPr="00462535">
        <w:rPr>
          <w:rFonts w:ascii="Arial" w:eastAsia="Times New Roman" w:hAnsi="Arial" w:cs="Arial"/>
          <w:sz w:val="21"/>
          <w:szCs w:val="21"/>
          <w:lang w:eastAsia="ru-RU"/>
        </w:rPr>
        <w:t>. </w:t>
      </w:r>
    </w:p>
    <w:p w14:paraId="1F87AF3F" w14:textId="0A7DD7DE"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 xml:space="preserve">2.2. В случае несогласия с условиями Политики конфиденциальности Пользователь должен прекратить использование </w:t>
      </w:r>
      <w:r w:rsidR="002F6CAE">
        <w:rPr>
          <w:rFonts w:ascii="Arial" w:eastAsia="Times New Roman" w:hAnsi="Arial" w:cs="Arial"/>
          <w:sz w:val="21"/>
          <w:szCs w:val="21"/>
          <w:lang w:eastAsia="ru-RU"/>
        </w:rPr>
        <w:t>С</w:t>
      </w:r>
      <w:r w:rsidR="002F6CAE" w:rsidRPr="00462535">
        <w:rPr>
          <w:rFonts w:ascii="Arial" w:eastAsia="Times New Roman" w:hAnsi="Arial" w:cs="Arial"/>
          <w:sz w:val="21"/>
          <w:szCs w:val="21"/>
          <w:lang w:eastAsia="ru-RU"/>
        </w:rPr>
        <w:t xml:space="preserve">айта </w:t>
      </w:r>
      <w:r w:rsidRPr="00462535">
        <w:rPr>
          <w:rFonts w:ascii="Arial" w:eastAsia="Times New Roman" w:hAnsi="Arial" w:cs="Arial"/>
          <w:sz w:val="21"/>
          <w:szCs w:val="21"/>
          <w:lang w:eastAsia="ru-RU"/>
        </w:rPr>
        <w:t>Интернет-магазина. </w:t>
      </w:r>
    </w:p>
    <w:p w14:paraId="335AB4D1" w14:textId="0599B6B1"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 xml:space="preserve">2.3. Настоящая Политика конфиденциальности применяется только к </w:t>
      </w:r>
      <w:r w:rsidR="007A4603">
        <w:rPr>
          <w:rFonts w:ascii="Arial" w:eastAsia="Times New Roman" w:hAnsi="Arial" w:cs="Arial"/>
          <w:sz w:val="21"/>
          <w:szCs w:val="21"/>
          <w:lang w:eastAsia="ru-RU"/>
        </w:rPr>
        <w:t>С</w:t>
      </w:r>
      <w:r w:rsidRPr="00462535">
        <w:rPr>
          <w:rFonts w:ascii="Arial" w:eastAsia="Times New Roman" w:hAnsi="Arial" w:cs="Arial"/>
          <w:sz w:val="21"/>
          <w:szCs w:val="21"/>
          <w:lang w:eastAsia="ru-RU"/>
        </w:rPr>
        <w:t xml:space="preserve">айту </w:t>
      </w:r>
      <w:r w:rsidR="00DE6171">
        <w:rPr>
          <w:rFonts w:ascii="Arial" w:eastAsia="Times New Roman" w:hAnsi="Arial" w:cs="Arial"/>
          <w:sz w:val="21"/>
          <w:szCs w:val="21"/>
          <w:lang w:eastAsia="ru-RU"/>
        </w:rPr>
        <w:t>и</w:t>
      </w:r>
      <w:r w:rsidRPr="00462535">
        <w:rPr>
          <w:rFonts w:ascii="Arial" w:eastAsia="Times New Roman" w:hAnsi="Arial" w:cs="Arial"/>
          <w:sz w:val="21"/>
          <w:szCs w:val="21"/>
          <w:lang w:eastAsia="ru-RU"/>
        </w:rPr>
        <w:t xml:space="preserve">нтернет-магазина. Интернет-магазин не контролирует и не несет ответственность за сайты третьих лиц, на которые Пользователь может перейти по ссылкам, доступным на </w:t>
      </w:r>
      <w:r w:rsidR="002F6CAE">
        <w:rPr>
          <w:rFonts w:ascii="Arial" w:eastAsia="Times New Roman" w:hAnsi="Arial" w:cs="Arial"/>
          <w:sz w:val="21"/>
          <w:szCs w:val="21"/>
          <w:lang w:eastAsia="ru-RU"/>
        </w:rPr>
        <w:t>С</w:t>
      </w:r>
      <w:r w:rsidR="002F6CAE" w:rsidRPr="00462535">
        <w:rPr>
          <w:rFonts w:ascii="Arial" w:eastAsia="Times New Roman" w:hAnsi="Arial" w:cs="Arial"/>
          <w:sz w:val="21"/>
          <w:szCs w:val="21"/>
          <w:lang w:eastAsia="ru-RU"/>
        </w:rPr>
        <w:t xml:space="preserve">айте </w:t>
      </w:r>
      <w:r w:rsidRPr="00462535">
        <w:rPr>
          <w:rFonts w:ascii="Arial" w:eastAsia="Times New Roman" w:hAnsi="Arial" w:cs="Arial"/>
          <w:sz w:val="21"/>
          <w:szCs w:val="21"/>
          <w:lang w:eastAsia="ru-RU"/>
        </w:rPr>
        <w:t>Интернет-магазина. </w:t>
      </w:r>
      <w:r w:rsidR="00380299" w:rsidRPr="00380299">
        <w:rPr>
          <w:rFonts w:ascii="Arial" w:eastAsia="Times New Roman" w:hAnsi="Arial" w:cs="Arial"/>
          <w:sz w:val="21"/>
          <w:szCs w:val="21"/>
          <w:lang w:eastAsia="ru-RU"/>
        </w:rPr>
        <w:t xml:space="preserve">При переходе по гипертекстовой ссылке с Сайта на другие </w:t>
      </w:r>
      <w:r w:rsidR="00380299">
        <w:rPr>
          <w:rFonts w:ascii="Arial" w:eastAsia="Times New Roman" w:hAnsi="Arial" w:cs="Arial"/>
          <w:sz w:val="21"/>
          <w:szCs w:val="21"/>
          <w:lang w:eastAsia="ru-RU"/>
        </w:rPr>
        <w:t>и</w:t>
      </w:r>
      <w:r w:rsidR="00380299" w:rsidRPr="00380299">
        <w:rPr>
          <w:rFonts w:ascii="Arial" w:eastAsia="Times New Roman" w:hAnsi="Arial" w:cs="Arial"/>
          <w:sz w:val="21"/>
          <w:szCs w:val="21"/>
          <w:lang w:eastAsia="ru-RU"/>
        </w:rPr>
        <w:t>нтернет-сайты, пользователь покидает данный Сайт. Администрация сайта не несе</w:t>
      </w:r>
      <w:r w:rsidR="00380299">
        <w:rPr>
          <w:rFonts w:ascii="Arial" w:eastAsia="Times New Roman" w:hAnsi="Arial" w:cs="Arial"/>
          <w:sz w:val="21"/>
          <w:szCs w:val="21"/>
          <w:lang w:eastAsia="ru-RU"/>
        </w:rPr>
        <w:t>т</w:t>
      </w:r>
      <w:r w:rsidR="00380299" w:rsidRPr="00380299">
        <w:rPr>
          <w:rFonts w:ascii="Arial" w:eastAsia="Times New Roman" w:hAnsi="Arial" w:cs="Arial"/>
          <w:sz w:val="21"/>
          <w:szCs w:val="21"/>
          <w:lang w:eastAsia="ru-RU"/>
        </w:rPr>
        <w:t xml:space="preserve"> ответственности за </w:t>
      </w:r>
      <w:r w:rsidR="00380299" w:rsidRPr="00380299">
        <w:rPr>
          <w:rFonts w:ascii="Arial" w:eastAsia="Times New Roman" w:hAnsi="Arial" w:cs="Arial"/>
          <w:sz w:val="21"/>
          <w:szCs w:val="21"/>
          <w:lang w:eastAsia="ru-RU"/>
        </w:rPr>
        <w:lastRenderedPageBreak/>
        <w:t xml:space="preserve">точность и достоверность сведений, составляющих содержание сторонних сайтов. Ссылки на другие сайты размещены для удобства </w:t>
      </w:r>
      <w:r w:rsidR="00380299">
        <w:rPr>
          <w:rFonts w:ascii="Arial" w:eastAsia="Times New Roman" w:hAnsi="Arial" w:cs="Arial"/>
          <w:sz w:val="21"/>
          <w:szCs w:val="21"/>
          <w:lang w:eastAsia="ru-RU"/>
        </w:rPr>
        <w:t>П</w:t>
      </w:r>
      <w:r w:rsidR="00380299" w:rsidRPr="00380299">
        <w:rPr>
          <w:rFonts w:ascii="Arial" w:eastAsia="Times New Roman" w:hAnsi="Arial" w:cs="Arial"/>
          <w:sz w:val="21"/>
          <w:szCs w:val="21"/>
          <w:lang w:eastAsia="ru-RU"/>
        </w:rPr>
        <w:t>ользователя, что не означает того, что Администрация сайта одобряе</w:t>
      </w:r>
      <w:r w:rsidR="00380299">
        <w:rPr>
          <w:rFonts w:ascii="Arial" w:eastAsia="Times New Roman" w:hAnsi="Arial" w:cs="Arial"/>
          <w:sz w:val="21"/>
          <w:szCs w:val="21"/>
          <w:lang w:eastAsia="ru-RU"/>
        </w:rPr>
        <w:t>т</w:t>
      </w:r>
      <w:r w:rsidR="00380299" w:rsidRPr="00380299">
        <w:rPr>
          <w:rFonts w:ascii="Arial" w:eastAsia="Times New Roman" w:hAnsi="Arial" w:cs="Arial"/>
          <w:sz w:val="21"/>
          <w:szCs w:val="21"/>
          <w:lang w:eastAsia="ru-RU"/>
        </w:rPr>
        <w:t xml:space="preserve"> содержание данных сайтов или несё</w:t>
      </w:r>
      <w:r w:rsidR="00380299">
        <w:rPr>
          <w:rFonts w:ascii="Arial" w:eastAsia="Times New Roman" w:hAnsi="Arial" w:cs="Arial"/>
          <w:sz w:val="21"/>
          <w:szCs w:val="21"/>
          <w:lang w:eastAsia="ru-RU"/>
        </w:rPr>
        <w:t>т</w:t>
      </w:r>
      <w:r w:rsidR="00380299" w:rsidRPr="00380299">
        <w:rPr>
          <w:rFonts w:ascii="Arial" w:eastAsia="Times New Roman" w:hAnsi="Arial" w:cs="Arial"/>
          <w:sz w:val="21"/>
          <w:szCs w:val="21"/>
          <w:lang w:eastAsia="ru-RU"/>
        </w:rPr>
        <w:t xml:space="preserve"> за них ответственность.</w:t>
      </w:r>
    </w:p>
    <w:p w14:paraId="39D780DB" w14:textId="6DC17EE6"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 xml:space="preserve">2.4. Администрация сайта не проверяет достоверность персональных данных, предоставляемых Пользователем </w:t>
      </w:r>
      <w:r w:rsidR="002F6CAE">
        <w:rPr>
          <w:rFonts w:ascii="Arial" w:eastAsia="Times New Roman" w:hAnsi="Arial" w:cs="Arial"/>
          <w:sz w:val="21"/>
          <w:szCs w:val="21"/>
          <w:lang w:eastAsia="ru-RU"/>
        </w:rPr>
        <w:t>С</w:t>
      </w:r>
      <w:r w:rsidR="002F6CAE" w:rsidRPr="00462535">
        <w:rPr>
          <w:rFonts w:ascii="Arial" w:eastAsia="Times New Roman" w:hAnsi="Arial" w:cs="Arial"/>
          <w:sz w:val="21"/>
          <w:szCs w:val="21"/>
          <w:lang w:eastAsia="ru-RU"/>
        </w:rPr>
        <w:t xml:space="preserve">айта </w:t>
      </w:r>
      <w:r w:rsidR="00DE6171">
        <w:rPr>
          <w:rFonts w:ascii="Arial" w:eastAsia="Times New Roman" w:hAnsi="Arial" w:cs="Arial"/>
          <w:sz w:val="21"/>
          <w:szCs w:val="21"/>
          <w:lang w:eastAsia="ru-RU"/>
        </w:rPr>
        <w:t>и</w:t>
      </w:r>
      <w:r w:rsidRPr="00462535">
        <w:rPr>
          <w:rFonts w:ascii="Arial" w:eastAsia="Times New Roman" w:hAnsi="Arial" w:cs="Arial"/>
          <w:sz w:val="21"/>
          <w:szCs w:val="21"/>
          <w:lang w:eastAsia="ru-RU"/>
        </w:rPr>
        <w:t>нтернет-магазина. </w:t>
      </w:r>
    </w:p>
    <w:p w14:paraId="1B771D9D"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 </w:t>
      </w:r>
    </w:p>
    <w:p w14:paraId="43B7D186"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b/>
          <w:bCs/>
          <w:sz w:val="21"/>
          <w:szCs w:val="21"/>
          <w:bdr w:val="none" w:sz="0" w:space="0" w:color="auto" w:frame="1"/>
          <w:lang w:eastAsia="ru-RU"/>
        </w:rPr>
        <w:t>3. ПРЕДМЕТ ПОЛИТИКИ КОНФИДЕНЦИАЛЬНОСТИ </w:t>
      </w:r>
    </w:p>
    <w:p w14:paraId="7DEDD213" w14:textId="6E479C0D"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 xml:space="preserve">3.1. Настоящая Политика конфиденциальности устанавливает обязательства Администрации сайта интернет-магазина по неразглашению и обеспечению режима защиты конфиденциальности персональных данных, которые Пользователь предоставляет по запросу Администрации сайта при регистрации на </w:t>
      </w:r>
      <w:r w:rsidR="002F6CAE">
        <w:rPr>
          <w:rFonts w:ascii="Arial" w:eastAsia="Times New Roman" w:hAnsi="Arial" w:cs="Arial"/>
          <w:sz w:val="21"/>
          <w:szCs w:val="21"/>
          <w:lang w:eastAsia="ru-RU"/>
        </w:rPr>
        <w:t>С</w:t>
      </w:r>
      <w:r w:rsidR="002F6CAE" w:rsidRPr="00462535">
        <w:rPr>
          <w:rFonts w:ascii="Arial" w:eastAsia="Times New Roman" w:hAnsi="Arial" w:cs="Arial"/>
          <w:sz w:val="21"/>
          <w:szCs w:val="21"/>
          <w:lang w:eastAsia="ru-RU"/>
        </w:rPr>
        <w:t xml:space="preserve">айте </w:t>
      </w:r>
      <w:r w:rsidRPr="00462535">
        <w:rPr>
          <w:rFonts w:ascii="Arial" w:eastAsia="Times New Roman" w:hAnsi="Arial" w:cs="Arial"/>
          <w:sz w:val="21"/>
          <w:szCs w:val="21"/>
          <w:lang w:eastAsia="ru-RU"/>
        </w:rPr>
        <w:t xml:space="preserve">интернет-магазина или при оформлении заказа для приобретения </w:t>
      </w:r>
      <w:r w:rsidRPr="007A4603">
        <w:rPr>
          <w:rFonts w:ascii="Arial" w:eastAsia="Times New Roman" w:hAnsi="Arial" w:cs="Arial"/>
          <w:sz w:val="21"/>
          <w:szCs w:val="21"/>
          <w:lang w:eastAsia="ru-RU"/>
        </w:rPr>
        <w:t>Товара</w:t>
      </w:r>
      <w:r w:rsidRPr="00462535">
        <w:rPr>
          <w:rFonts w:ascii="Arial" w:eastAsia="Times New Roman" w:hAnsi="Arial" w:cs="Arial"/>
          <w:sz w:val="21"/>
          <w:szCs w:val="21"/>
          <w:lang w:eastAsia="ru-RU"/>
        </w:rPr>
        <w:t>. </w:t>
      </w:r>
    </w:p>
    <w:p w14:paraId="27A11F49" w14:textId="32F8D7AD"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 xml:space="preserve">3.2. Персональные данные, разрешённые к обработке в рамках настоящей Политики конфиденциальности, предоставляются Пользователем путём заполнения регистрационной формы на Сайте интернет-магазина в </w:t>
      </w:r>
      <w:r w:rsidRPr="005E022D">
        <w:rPr>
          <w:rFonts w:ascii="Arial" w:eastAsia="Times New Roman" w:hAnsi="Arial" w:cs="Arial"/>
          <w:sz w:val="21"/>
          <w:szCs w:val="21"/>
          <w:lang w:eastAsia="ru-RU"/>
        </w:rPr>
        <w:t>разделе</w:t>
      </w:r>
      <w:r w:rsidR="002F6CAE" w:rsidRPr="005E022D">
        <w:rPr>
          <w:rFonts w:ascii="Arial" w:eastAsia="Times New Roman" w:hAnsi="Arial" w:cs="Arial"/>
          <w:sz w:val="21"/>
          <w:szCs w:val="21"/>
          <w:lang w:eastAsia="ru-RU"/>
        </w:rPr>
        <w:t xml:space="preserve"> «</w:t>
      </w:r>
      <w:r w:rsidR="00DE6171" w:rsidRPr="005E022D">
        <w:rPr>
          <w:rFonts w:ascii="Arial" w:eastAsia="Times New Roman" w:hAnsi="Arial" w:cs="Arial"/>
          <w:sz w:val="21"/>
          <w:szCs w:val="21"/>
          <w:lang w:eastAsia="ru-RU"/>
        </w:rPr>
        <w:t>Кабинет</w:t>
      </w:r>
      <w:r w:rsidR="002F6CAE" w:rsidRPr="005E022D">
        <w:rPr>
          <w:rFonts w:ascii="Arial" w:eastAsia="Times New Roman" w:hAnsi="Arial" w:cs="Arial"/>
          <w:sz w:val="21"/>
          <w:szCs w:val="21"/>
          <w:lang w:eastAsia="ru-RU"/>
        </w:rPr>
        <w:t>»</w:t>
      </w:r>
      <w:r w:rsidR="00DE6171" w:rsidRPr="005E022D">
        <w:rPr>
          <w:rFonts w:ascii="Arial" w:eastAsia="Times New Roman" w:hAnsi="Arial" w:cs="Arial"/>
          <w:sz w:val="21"/>
          <w:szCs w:val="21"/>
          <w:lang w:eastAsia="ru-RU"/>
        </w:rPr>
        <w:t xml:space="preserve"> подразделе «Регистрация»</w:t>
      </w:r>
      <w:r w:rsidRPr="00462535">
        <w:rPr>
          <w:rFonts w:ascii="Arial" w:eastAsia="Times New Roman" w:hAnsi="Arial" w:cs="Arial"/>
          <w:sz w:val="21"/>
          <w:szCs w:val="21"/>
          <w:lang w:eastAsia="ru-RU"/>
        </w:rPr>
        <w:t xml:space="preserve"> и включают в себя следующую информацию: </w:t>
      </w:r>
    </w:p>
    <w:p w14:paraId="6B39FB13"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3.2.1. фамилию, имя, отчество Пользователя; </w:t>
      </w:r>
    </w:p>
    <w:p w14:paraId="2A61F3A7"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3.2.2. контактный телефон Пользователя; </w:t>
      </w:r>
    </w:p>
    <w:p w14:paraId="0ACD08F1"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3.2.3. адрес электронной почты (</w:t>
      </w:r>
      <w:proofErr w:type="spellStart"/>
      <w:r w:rsidRPr="00462535">
        <w:rPr>
          <w:rFonts w:ascii="Arial" w:eastAsia="Times New Roman" w:hAnsi="Arial" w:cs="Arial"/>
          <w:sz w:val="21"/>
          <w:szCs w:val="21"/>
          <w:lang w:eastAsia="ru-RU"/>
        </w:rPr>
        <w:t>e-mail</w:t>
      </w:r>
      <w:proofErr w:type="spellEnd"/>
      <w:r w:rsidRPr="00462535">
        <w:rPr>
          <w:rFonts w:ascii="Arial" w:eastAsia="Times New Roman" w:hAnsi="Arial" w:cs="Arial"/>
          <w:sz w:val="21"/>
          <w:szCs w:val="21"/>
          <w:lang w:eastAsia="ru-RU"/>
        </w:rPr>
        <w:t>); </w:t>
      </w:r>
    </w:p>
    <w:p w14:paraId="76DCACA9"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3.2.4. адрес доставки Товара; </w:t>
      </w:r>
    </w:p>
    <w:p w14:paraId="0AD8C88F" w14:textId="77777777" w:rsid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3.2.5. место жительство Пользователя. </w:t>
      </w:r>
    </w:p>
    <w:p w14:paraId="1AAF2B43" w14:textId="701627C4" w:rsidR="00B80F75" w:rsidRPr="00B80F75" w:rsidRDefault="00B80F75" w:rsidP="00734FE8">
      <w:pPr>
        <w:spacing w:after="0" w:line="294" w:lineRule="atLeast"/>
        <w:jc w:val="both"/>
        <w:rPr>
          <w:rFonts w:ascii="Arial" w:eastAsia="Times New Roman" w:hAnsi="Arial" w:cs="Arial"/>
          <w:sz w:val="21"/>
          <w:szCs w:val="21"/>
          <w:lang w:eastAsia="ru-RU"/>
        </w:rPr>
      </w:pPr>
      <w:r w:rsidRPr="00B80F75">
        <w:rPr>
          <w:rFonts w:ascii="Arial" w:eastAsia="Times New Roman" w:hAnsi="Arial" w:cs="Arial"/>
          <w:sz w:val="21"/>
          <w:szCs w:val="21"/>
          <w:lang w:eastAsia="ru-RU"/>
        </w:rPr>
        <w:t>3</w:t>
      </w:r>
      <w:r>
        <w:rPr>
          <w:rFonts w:ascii="Arial" w:eastAsia="Times New Roman" w:hAnsi="Arial" w:cs="Arial"/>
          <w:sz w:val="21"/>
          <w:szCs w:val="21"/>
          <w:lang w:eastAsia="ru-RU"/>
        </w:rPr>
        <w:t>.2.6. рост Пользователя</w:t>
      </w:r>
    </w:p>
    <w:p w14:paraId="3992BE7C"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3.3. Интернет-магазин защищает Данные, которые автоматически передаются в процессе просмотра рекламных блоков и при посещении страниц, на которых установлен статистический скрипт системы ("пиксель"):</w:t>
      </w:r>
    </w:p>
    <w:p w14:paraId="4DA27F27" w14:textId="77777777" w:rsidR="00462535" w:rsidRPr="00462535" w:rsidRDefault="00462535" w:rsidP="00734FE8">
      <w:pPr>
        <w:numPr>
          <w:ilvl w:val="0"/>
          <w:numId w:val="1"/>
        </w:num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IP адрес;</w:t>
      </w:r>
    </w:p>
    <w:p w14:paraId="6DF4C86B" w14:textId="77777777" w:rsidR="00462535" w:rsidRPr="00462535" w:rsidRDefault="00462535" w:rsidP="00734FE8">
      <w:pPr>
        <w:numPr>
          <w:ilvl w:val="0"/>
          <w:numId w:val="1"/>
        </w:num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 xml:space="preserve">информация из </w:t>
      </w:r>
      <w:proofErr w:type="spellStart"/>
      <w:r w:rsidRPr="00462535">
        <w:rPr>
          <w:rFonts w:ascii="Arial" w:eastAsia="Times New Roman" w:hAnsi="Arial" w:cs="Arial"/>
          <w:sz w:val="21"/>
          <w:szCs w:val="21"/>
          <w:lang w:eastAsia="ru-RU"/>
        </w:rPr>
        <w:t>cookies</w:t>
      </w:r>
      <w:proofErr w:type="spellEnd"/>
      <w:r w:rsidRPr="00462535">
        <w:rPr>
          <w:rFonts w:ascii="Arial" w:eastAsia="Times New Roman" w:hAnsi="Arial" w:cs="Arial"/>
          <w:sz w:val="21"/>
          <w:szCs w:val="21"/>
          <w:lang w:eastAsia="ru-RU"/>
        </w:rPr>
        <w:t>;</w:t>
      </w:r>
    </w:p>
    <w:p w14:paraId="62B99520" w14:textId="77777777" w:rsidR="00462535" w:rsidRPr="00462535" w:rsidRDefault="00462535" w:rsidP="00734FE8">
      <w:pPr>
        <w:numPr>
          <w:ilvl w:val="0"/>
          <w:numId w:val="1"/>
        </w:num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информация о браузере (или иной программе, которая осуществляет доступ к показу рекламы);</w:t>
      </w:r>
    </w:p>
    <w:p w14:paraId="049AC7F7" w14:textId="77777777" w:rsidR="00462535" w:rsidRPr="00462535" w:rsidRDefault="00462535" w:rsidP="00734FE8">
      <w:pPr>
        <w:numPr>
          <w:ilvl w:val="0"/>
          <w:numId w:val="1"/>
        </w:num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время доступа;</w:t>
      </w:r>
    </w:p>
    <w:p w14:paraId="40F61251" w14:textId="77777777" w:rsidR="00462535" w:rsidRPr="00462535" w:rsidRDefault="00462535" w:rsidP="00734FE8">
      <w:pPr>
        <w:numPr>
          <w:ilvl w:val="0"/>
          <w:numId w:val="1"/>
        </w:num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адрес страницы, на которой расположен рекламный блок;</w:t>
      </w:r>
    </w:p>
    <w:p w14:paraId="3B29811F" w14:textId="77777777" w:rsidR="00462535" w:rsidRPr="00462535" w:rsidRDefault="00462535" w:rsidP="00734FE8">
      <w:pPr>
        <w:numPr>
          <w:ilvl w:val="0"/>
          <w:numId w:val="1"/>
        </w:numPr>
        <w:spacing w:after="0" w:line="294" w:lineRule="atLeast"/>
        <w:jc w:val="both"/>
        <w:rPr>
          <w:rFonts w:ascii="Arial" w:eastAsia="Times New Roman" w:hAnsi="Arial" w:cs="Arial"/>
          <w:sz w:val="21"/>
          <w:szCs w:val="21"/>
          <w:lang w:eastAsia="ru-RU"/>
        </w:rPr>
      </w:pPr>
      <w:proofErr w:type="spellStart"/>
      <w:r w:rsidRPr="00462535">
        <w:rPr>
          <w:rFonts w:ascii="Arial" w:eastAsia="Times New Roman" w:hAnsi="Arial" w:cs="Arial"/>
          <w:sz w:val="21"/>
          <w:szCs w:val="21"/>
          <w:lang w:eastAsia="ru-RU"/>
        </w:rPr>
        <w:t>реферер</w:t>
      </w:r>
      <w:proofErr w:type="spellEnd"/>
      <w:r w:rsidRPr="00462535">
        <w:rPr>
          <w:rFonts w:ascii="Arial" w:eastAsia="Times New Roman" w:hAnsi="Arial" w:cs="Arial"/>
          <w:sz w:val="21"/>
          <w:szCs w:val="21"/>
          <w:lang w:eastAsia="ru-RU"/>
        </w:rPr>
        <w:t xml:space="preserve"> (адрес предыдущей страницы). </w:t>
      </w:r>
    </w:p>
    <w:p w14:paraId="424B57FB" w14:textId="1D344613"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 xml:space="preserve">3.3.1. Отключение </w:t>
      </w:r>
      <w:proofErr w:type="spellStart"/>
      <w:r w:rsidRPr="00462535">
        <w:rPr>
          <w:rFonts w:ascii="Arial" w:eastAsia="Times New Roman" w:hAnsi="Arial" w:cs="Arial"/>
          <w:sz w:val="21"/>
          <w:szCs w:val="21"/>
          <w:lang w:eastAsia="ru-RU"/>
        </w:rPr>
        <w:t>cookies</w:t>
      </w:r>
      <w:proofErr w:type="spellEnd"/>
      <w:r w:rsidRPr="00462535">
        <w:rPr>
          <w:rFonts w:ascii="Arial" w:eastAsia="Times New Roman" w:hAnsi="Arial" w:cs="Arial"/>
          <w:sz w:val="21"/>
          <w:szCs w:val="21"/>
          <w:lang w:eastAsia="ru-RU"/>
        </w:rPr>
        <w:t xml:space="preserve"> может повлечь невозможность доступа к частям </w:t>
      </w:r>
      <w:r w:rsidR="002F6CAE">
        <w:rPr>
          <w:rFonts w:ascii="Arial" w:eastAsia="Times New Roman" w:hAnsi="Arial" w:cs="Arial"/>
          <w:sz w:val="21"/>
          <w:szCs w:val="21"/>
          <w:lang w:eastAsia="ru-RU"/>
        </w:rPr>
        <w:t>С</w:t>
      </w:r>
      <w:r w:rsidR="002F6CAE" w:rsidRPr="00462535">
        <w:rPr>
          <w:rFonts w:ascii="Arial" w:eastAsia="Times New Roman" w:hAnsi="Arial" w:cs="Arial"/>
          <w:sz w:val="21"/>
          <w:szCs w:val="21"/>
          <w:lang w:eastAsia="ru-RU"/>
        </w:rPr>
        <w:t xml:space="preserve">айта </w:t>
      </w:r>
      <w:r w:rsidRPr="00462535">
        <w:rPr>
          <w:rFonts w:ascii="Arial" w:eastAsia="Times New Roman" w:hAnsi="Arial" w:cs="Arial"/>
          <w:sz w:val="21"/>
          <w:szCs w:val="21"/>
          <w:lang w:eastAsia="ru-RU"/>
        </w:rPr>
        <w:t>Интернет-магазина, требующим авторизации. </w:t>
      </w:r>
    </w:p>
    <w:p w14:paraId="5F7B0A3A" w14:textId="79710132" w:rsid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 xml:space="preserve">3.3.2. Интернет-магазин осуществляет сбор статистики об IP-адресах своих </w:t>
      </w:r>
      <w:r w:rsidR="002F6CAE">
        <w:rPr>
          <w:rFonts w:ascii="Arial" w:eastAsia="Times New Roman" w:hAnsi="Arial" w:cs="Arial"/>
          <w:sz w:val="21"/>
          <w:szCs w:val="21"/>
          <w:lang w:eastAsia="ru-RU"/>
        </w:rPr>
        <w:t>Пользователей</w:t>
      </w:r>
      <w:r w:rsidRPr="00462535">
        <w:rPr>
          <w:rFonts w:ascii="Arial" w:eastAsia="Times New Roman" w:hAnsi="Arial" w:cs="Arial"/>
          <w:sz w:val="21"/>
          <w:szCs w:val="21"/>
          <w:lang w:eastAsia="ru-RU"/>
        </w:rPr>
        <w:t>. Данная информация используется с целью выявления и решения технических проблем, для контроля законности проводимых финансовых платежей. </w:t>
      </w:r>
    </w:p>
    <w:p w14:paraId="1D69C980" w14:textId="3C34784F" w:rsidR="00A32B66" w:rsidRPr="00462535" w:rsidRDefault="00A32B66" w:rsidP="00734FE8">
      <w:pPr>
        <w:spacing w:after="0" w:line="294" w:lineRule="atLeast"/>
        <w:jc w:val="both"/>
        <w:rPr>
          <w:rFonts w:ascii="Arial" w:eastAsia="Times New Roman" w:hAnsi="Arial" w:cs="Arial"/>
          <w:sz w:val="21"/>
          <w:szCs w:val="21"/>
          <w:lang w:eastAsia="ru-RU"/>
        </w:rPr>
      </w:pPr>
      <w:r>
        <w:rPr>
          <w:rFonts w:ascii="Arial" w:eastAsia="Times New Roman" w:hAnsi="Arial" w:cs="Arial"/>
          <w:sz w:val="21"/>
          <w:szCs w:val="21"/>
          <w:lang w:eastAsia="ru-RU"/>
        </w:rPr>
        <w:t xml:space="preserve">3.4. </w:t>
      </w:r>
      <w:r w:rsidRPr="00A32B66">
        <w:rPr>
          <w:rFonts w:ascii="Arial" w:eastAsia="Times New Roman" w:hAnsi="Arial" w:cs="Arial"/>
          <w:sz w:val="21"/>
          <w:szCs w:val="21"/>
          <w:lang w:eastAsia="ru-RU"/>
        </w:rPr>
        <w:t xml:space="preserve">Интернет-магазин имеет право записывать разговоры продавцов с </w:t>
      </w:r>
      <w:r>
        <w:rPr>
          <w:rFonts w:ascii="Arial" w:eastAsia="Times New Roman" w:hAnsi="Arial" w:cs="Arial"/>
          <w:sz w:val="21"/>
          <w:szCs w:val="21"/>
          <w:lang w:eastAsia="ru-RU"/>
        </w:rPr>
        <w:t>П</w:t>
      </w:r>
      <w:r w:rsidRPr="00A32B66">
        <w:rPr>
          <w:rFonts w:ascii="Arial" w:eastAsia="Times New Roman" w:hAnsi="Arial" w:cs="Arial"/>
          <w:sz w:val="21"/>
          <w:szCs w:val="21"/>
          <w:lang w:eastAsia="ru-RU"/>
        </w:rPr>
        <w:t>ользователями. При этом Администрации сайта обязуется защищать полученную в ходе разговора информацию от третьих лиц, не имеющих прямого отношения к исполнению Заказов, в соответствии с п. 4 ст. 16 Федерального закона «Об информации, информационных технологиях и о защите информации».</w:t>
      </w:r>
    </w:p>
    <w:p w14:paraId="0E444F4E" w14:textId="10DC5433"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3.</w:t>
      </w:r>
      <w:r w:rsidR="00A32B66">
        <w:rPr>
          <w:rFonts w:ascii="Arial" w:eastAsia="Times New Roman" w:hAnsi="Arial" w:cs="Arial"/>
          <w:sz w:val="21"/>
          <w:szCs w:val="21"/>
          <w:lang w:eastAsia="ru-RU"/>
        </w:rPr>
        <w:t>5</w:t>
      </w:r>
      <w:r w:rsidRPr="00462535">
        <w:rPr>
          <w:rFonts w:ascii="Arial" w:eastAsia="Times New Roman" w:hAnsi="Arial" w:cs="Arial"/>
          <w:sz w:val="21"/>
          <w:szCs w:val="21"/>
          <w:lang w:eastAsia="ru-RU"/>
        </w:rPr>
        <w:t>. Любая иная персональная информация</w:t>
      </w:r>
      <w:r w:rsidR="002F6CAE">
        <w:rPr>
          <w:rFonts w:ascii="Arial" w:eastAsia="Times New Roman" w:hAnsi="Arial" w:cs="Arial"/>
          <w:sz w:val="21"/>
          <w:szCs w:val="21"/>
          <w:lang w:eastAsia="ru-RU"/>
        </w:rPr>
        <w:t>,</w:t>
      </w:r>
      <w:r w:rsidRPr="00462535">
        <w:rPr>
          <w:rFonts w:ascii="Arial" w:eastAsia="Times New Roman" w:hAnsi="Arial" w:cs="Arial"/>
          <w:sz w:val="21"/>
          <w:szCs w:val="21"/>
          <w:lang w:eastAsia="ru-RU"/>
        </w:rPr>
        <w:t xml:space="preserve"> не</w:t>
      </w:r>
      <w:r w:rsidR="002F6CAE">
        <w:rPr>
          <w:rFonts w:ascii="Arial" w:eastAsia="Times New Roman" w:hAnsi="Arial" w:cs="Arial"/>
          <w:sz w:val="21"/>
          <w:szCs w:val="21"/>
          <w:lang w:eastAsia="ru-RU"/>
        </w:rPr>
        <w:t xml:space="preserve"> </w:t>
      </w:r>
      <w:r w:rsidRPr="00462535">
        <w:rPr>
          <w:rFonts w:ascii="Arial" w:eastAsia="Times New Roman" w:hAnsi="Arial" w:cs="Arial"/>
          <w:sz w:val="21"/>
          <w:szCs w:val="21"/>
          <w:lang w:eastAsia="ru-RU"/>
        </w:rPr>
        <w:t>оговоренная выше (история покупок, используемые браузеры и операционные системы и т.д.)</w:t>
      </w:r>
      <w:r w:rsidR="002F6CAE">
        <w:rPr>
          <w:rFonts w:ascii="Arial" w:eastAsia="Times New Roman" w:hAnsi="Arial" w:cs="Arial"/>
          <w:sz w:val="21"/>
          <w:szCs w:val="21"/>
          <w:lang w:eastAsia="ru-RU"/>
        </w:rPr>
        <w:t>,</w:t>
      </w:r>
      <w:r w:rsidRPr="00462535">
        <w:rPr>
          <w:rFonts w:ascii="Arial" w:eastAsia="Times New Roman" w:hAnsi="Arial" w:cs="Arial"/>
          <w:sz w:val="21"/>
          <w:szCs w:val="21"/>
          <w:lang w:eastAsia="ru-RU"/>
        </w:rPr>
        <w:t xml:space="preserve"> подлежит надежному хранению и нераспространению, за исключением случаев, предусмотренных в </w:t>
      </w:r>
      <w:proofErr w:type="spellStart"/>
      <w:r w:rsidRPr="00462535">
        <w:rPr>
          <w:rFonts w:ascii="Arial" w:eastAsia="Times New Roman" w:hAnsi="Arial" w:cs="Arial"/>
          <w:sz w:val="21"/>
          <w:szCs w:val="21"/>
          <w:lang w:eastAsia="ru-RU"/>
        </w:rPr>
        <w:t>п.п</w:t>
      </w:r>
      <w:proofErr w:type="spellEnd"/>
      <w:r w:rsidRPr="00462535">
        <w:rPr>
          <w:rFonts w:ascii="Arial" w:eastAsia="Times New Roman" w:hAnsi="Arial" w:cs="Arial"/>
          <w:sz w:val="21"/>
          <w:szCs w:val="21"/>
          <w:lang w:eastAsia="ru-RU"/>
        </w:rPr>
        <w:t>. 5.2. и 5.3. настоящей Политики конфиденциальности. </w:t>
      </w:r>
    </w:p>
    <w:p w14:paraId="6DA31CF4"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 </w:t>
      </w:r>
    </w:p>
    <w:p w14:paraId="259AB0A2"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b/>
          <w:bCs/>
          <w:sz w:val="21"/>
          <w:szCs w:val="21"/>
          <w:bdr w:val="none" w:sz="0" w:space="0" w:color="auto" w:frame="1"/>
          <w:lang w:eastAsia="ru-RU"/>
        </w:rPr>
        <w:t>4. ЦЕЛИ СБОРА ПЕРСОНАЛЬНОЙ ИНФОРМАЦИИ ПОЛЬЗОВАТЕЛЯ </w:t>
      </w:r>
    </w:p>
    <w:p w14:paraId="3A76F139"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4.1. Персональные данные Пользователя Администрация сайта интернет-магазина может использовать в целях: </w:t>
      </w:r>
    </w:p>
    <w:p w14:paraId="0010DE4B" w14:textId="55489E24"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lastRenderedPageBreak/>
        <w:t xml:space="preserve">4.1.1. Идентификации Пользователя, зарегистрированного на </w:t>
      </w:r>
      <w:r w:rsidR="002F6CAE">
        <w:rPr>
          <w:rFonts w:ascii="Arial" w:eastAsia="Times New Roman" w:hAnsi="Arial" w:cs="Arial"/>
          <w:sz w:val="21"/>
          <w:szCs w:val="21"/>
          <w:lang w:eastAsia="ru-RU"/>
        </w:rPr>
        <w:t>С</w:t>
      </w:r>
      <w:r w:rsidR="002F6CAE" w:rsidRPr="00462535">
        <w:rPr>
          <w:rFonts w:ascii="Arial" w:eastAsia="Times New Roman" w:hAnsi="Arial" w:cs="Arial"/>
          <w:sz w:val="21"/>
          <w:szCs w:val="21"/>
          <w:lang w:eastAsia="ru-RU"/>
        </w:rPr>
        <w:t xml:space="preserve">айте </w:t>
      </w:r>
      <w:r w:rsidRPr="00462535">
        <w:rPr>
          <w:rFonts w:ascii="Arial" w:eastAsia="Times New Roman" w:hAnsi="Arial" w:cs="Arial"/>
          <w:sz w:val="21"/>
          <w:szCs w:val="21"/>
          <w:lang w:eastAsia="ru-RU"/>
        </w:rPr>
        <w:t xml:space="preserve">Интернет-магазина, для оформления заказа и (или) заключения Договора купли-продажи товара дистанционным способом с </w:t>
      </w:r>
      <w:r w:rsidR="007A4603">
        <w:rPr>
          <w:rFonts w:ascii="Arial" w:eastAsia="Times New Roman" w:hAnsi="Arial" w:cs="Arial"/>
          <w:sz w:val="21"/>
          <w:szCs w:val="21"/>
          <w:lang w:eastAsia="ru-RU"/>
        </w:rPr>
        <w:t>Интернет-магазином (Продавцом Товара)</w:t>
      </w:r>
      <w:r w:rsidRPr="00462535">
        <w:rPr>
          <w:rFonts w:ascii="Arial" w:eastAsia="Times New Roman" w:hAnsi="Arial" w:cs="Arial"/>
          <w:sz w:val="21"/>
          <w:szCs w:val="21"/>
          <w:lang w:eastAsia="ru-RU"/>
        </w:rPr>
        <w:t>. </w:t>
      </w:r>
    </w:p>
    <w:p w14:paraId="222C9AC5"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4.1.2. Предоставления Пользователю доступа к персонализированным ресурсам Сайта интернет-магазина. </w:t>
      </w:r>
    </w:p>
    <w:p w14:paraId="243A41E6" w14:textId="22DC59CF"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 xml:space="preserve">4.1.3. Установления с Пользователем обратной связи, включая направление уведомлений, </w:t>
      </w:r>
      <w:proofErr w:type="spellStart"/>
      <w:r w:rsidR="00B80F75" w:rsidRPr="00B80F75">
        <w:rPr>
          <w:rFonts w:ascii="Arial" w:eastAsia="Times New Roman" w:hAnsi="Arial" w:cs="Arial"/>
          <w:sz w:val="21"/>
          <w:szCs w:val="21"/>
          <w:lang w:eastAsia="ru-RU"/>
        </w:rPr>
        <w:t>e-mail</w:t>
      </w:r>
      <w:proofErr w:type="spellEnd"/>
      <w:r w:rsidR="00B80F75" w:rsidRPr="00B80F75">
        <w:rPr>
          <w:rFonts w:ascii="Arial" w:eastAsia="Times New Roman" w:hAnsi="Arial" w:cs="Arial"/>
          <w:sz w:val="21"/>
          <w:szCs w:val="21"/>
          <w:lang w:eastAsia="ru-RU"/>
        </w:rPr>
        <w:t xml:space="preserve"> и </w:t>
      </w:r>
      <w:proofErr w:type="spellStart"/>
      <w:r w:rsidR="00B80F75" w:rsidRPr="00B80F75">
        <w:rPr>
          <w:rFonts w:ascii="Arial" w:eastAsia="Times New Roman" w:hAnsi="Arial" w:cs="Arial"/>
          <w:sz w:val="21"/>
          <w:szCs w:val="21"/>
          <w:lang w:eastAsia="ru-RU"/>
        </w:rPr>
        <w:t>sms</w:t>
      </w:r>
      <w:proofErr w:type="spellEnd"/>
      <w:r w:rsidR="00B80F75" w:rsidRPr="00B80F75">
        <w:rPr>
          <w:rFonts w:ascii="Arial" w:eastAsia="Times New Roman" w:hAnsi="Arial" w:cs="Arial"/>
          <w:sz w:val="21"/>
          <w:szCs w:val="21"/>
          <w:lang w:eastAsia="ru-RU"/>
        </w:rPr>
        <w:t xml:space="preserve">-рассылок </w:t>
      </w:r>
      <w:r w:rsidRPr="00462535">
        <w:rPr>
          <w:rFonts w:ascii="Arial" w:eastAsia="Times New Roman" w:hAnsi="Arial" w:cs="Arial"/>
          <w:sz w:val="21"/>
          <w:szCs w:val="21"/>
          <w:lang w:eastAsia="ru-RU"/>
        </w:rPr>
        <w:t>запросов, касающихся использования Сайта интернет-магазина, оказания услуг, обработка запросов и заявок от Пользователя. </w:t>
      </w:r>
    </w:p>
    <w:p w14:paraId="69FEDCDC"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4.1.4. Определения места нахождения Пользователя для обеспечения безопасности, предотвращения мошенничества. </w:t>
      </w:r>
    </w:p>
    <w:p w14:paraId="716BC89F"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4.1.5. Подтверждения достоверности и полноты персональных данных, предоставленных Пользователем. </w:t>
      </w:r>
    </w:p>
    <w:p w14:paraId="4EFC80C2"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4.1.6. Создания учетной записи для совершения покупок, если Пользователь дал согласие на создание учетной записи. </w:t>
      </w:r>
    </w:p>
    <w:p w14:paraId="47E47C33"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4.1.7. Уведомления Пользователя Сайта интернет-магазина о состоянии Заказа. </w:t>
      </w:r>
    </w:p>
    <w:p w14:paraId="237D95AF"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4.1.8. Обработки и получения платежей, подтверждения налога или налоговых льгот, оспаривания платежа, определения права на получение кредитной линии Пользователем. </w:t>
      </w:r>
    </w:p>
    <w:p w14:paraId="23E4164B"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4.1.9. Предоставления Пользователю эффективной клиентской и технической поддержки при возникновении проблем, связанных с использованием Сайта интернет-магазина. </w:t>
      </w:r>
    </w:p>
    <w:p w14:paraId="00380C2C"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4.1.10. Предоставления Пользователю с его согласия, обновлений продукции, специальных предложений, информации о ценах, новостной рассылки и иных сведений от имени Интернет-магазина или от имени партнеров Интернет-магазина. </w:t>
      </w:r>
    </w:p>
    <w:p w14:paraId="0137AE0F"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4.1.11. Осуществления рекламной деятельности с согласия Пользователя. </w:t>
      </w:r>
    </w:p>
    <w:p w14:paraId="501D2029"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4.1.12. Предоставления доступа Пользователю на сайты или сервисы партнеров Интернет-магазина с целью получения продуктов, обновлений и услуг. </w:t>
      </w:r>
    </w:p>
    <w:p w14:paraId="08679B47"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 </w:t>
      </w:r>
    </w:p>
    <w:p w14:paraId="09BCAB71"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b/>
          <w:bCs/>
          <w:sz w:val="21"/>
          <w:szCs w:val="21"/>
          <w:bdr w:val="none" w:sz="0" w:space="0" w:color="auto" w:frame="1"/>
          <w:lang w:eastAsia="ru-RU"/>
        </w:rPr>
        <w:t>5. СПОСОБЫ И СРОКИ ОБРАБОТКИ ПЕРСОНАЛЬНОЙ ИНФОРМАЦИИ </w:t>
      </w:r>
    </w:p>
    <w:p w14:paraId="2609CDD1"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5.1. Обработка персональных данных Пользователя осуществляется без ограничения срока, любым законным способом, в том числе в информационных системах персональных данных с использованием средств автоматизации или без использования таких средств. </w:t>
      </w:r>
    </w:p>
    <w:p w14:paraId="61299481" w14:textId="1D691D9F"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5.2. Пользователь соглашается с тем, что Администрация сайта вправе передавать персональные данные третьим лицам, в частности, курьерским службам, организациями почтовой связи, операторам электросвязи, исключительно в целях выполнения заказа Пользователя, оформленного на Сайте интернет-магазина, включая доставку Товара. </w:t>
      </w:r>
    </w:p>
    <w:p w14:paraId="133300F1"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5.3. Персональные данные Пользователя могут быть переданы уполномоченным органам государственной власти Российской Федерации только по основаниям и в порядке, установленным законодательством Российской Федерации. </w:t>
      </w:r>
    </w:p>
    <w:p w14:paraId="26B7DC7E"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5.4. При утрате или разглашении персональных данных Администрация сайта информирует Пользователя об утрате или разглашении персональных данных. </w:t>
      </w:r>
    </w:p>
    <w:p w14:paraId="7692976D"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5.5. Администрация сайта принимает необходимые организационные и технические меры для защиты персональной информации Пользователя от неправомерного или случайного доступа, уничтожения, изменения, блокирования, копирования, распространения, а также от иных неправомерных действий третьих лиц. </w:t>
      </w:r>
    </w:p>
    <w:p w14:paraId="70C81FA4"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5.6. Администрация сайта совместно с Пользователем принимает все необходимые меры по предотвращению убытков или иных отрицательных последствий, вызванных утратой или разглашением персональных данных Пользователя. </w:t>
      </w:r>
    </w:p>
    <w:p w14:paraId="4872B7E9"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 </w:t>
      </w:r>
    </w:p>
    <w:p w14:paraId="74063DAF"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b/>
          <w:bCs/>
          <w:sz w:val="21"/>
          <w:szCs w:val="21"/>
          <w:bdr w:val="none" w:sz="0" w:space="0" w:color="auto" w:frame="1"/>
          <w:lang w:eastAsia="ru-RU"/>
        </w:rPr>
        <w:t>6. ОБЯЗАТЕЛЬСТВА СТОРОН </w:t>
      </w:r>
    </w:p>
    <w:p w14:paraId="2E794CD3"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6.1. Пользователь обязан: </w:t>
      </w:r>
    </w:p>
    <w:p w14:paraId="7E850401"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lastRenderedPageBreak/>
        <w:t>6.1.1. Предоставить информацию о персональных данных, необходимую для пользования Сайтом интернет-магазина. </w:t>
      </w:r>
    </w:p>
    <w:p w14:paraId="4FF793E5" w14:textId="77777777" w:rsid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6.1.2. Обновить, дополнить предоставленную информацию о персональных данных в случае изменения данной информации. </w:t>
      </w:r>
    </w:p>
    <w:p w14:paraId="2615EE51" w14:textId="557D73BE" w:rsidR="00A32B66" w:rsidRPr="00462535" w:rsidRDefault="00A32B66" w:rsidP="00734FE8">
      <w:pPr>
        <w:spacing w:after="0" w:line="294" w:lineRule="atLeast"/>
        <w:jc w:val="both"/>
        <w:rPr>
          <w:rFonts w:ascii="Arial" w:eastAsia="Times New Roman" w:hAnsi="Arial" w:cs="Arial"/>
          <w:sz w:val="21"/>
          <w:szCs w:val="21"/>
          <w:lang w:eastAsia="ru-RU"/>
        </w:rPr>
      </w:pPr>
      <w:r>
        <w:rPr>
          <w:rFonts w:ascii="Arial" w:eastAsia="Times New Roman" w:hAnsi="Arial" w:cs="Arial"/>
          <w:sz w:val="21"/>
          <w:szCs w:val="21"/>
          <w:lang w:eastAsia="ru-RU"/>
        </w:rPr>
        <w:t xml:space="preserve">6.1.3. </w:t>
      </w:r>
      <w:r w:rsidRPr="00A32B66">
        <w:rPr>
          <w:rFonts w:ascii="Arial" w:eastAsia="Times New Roman" w:hAnsi="Arial" w:cs="Arial"/>
          <w:sz w:val="21"/>
          <w:szCs w:val="21"/>
          <w:lang w:eastAsia="ru-RU"/>
        </w:rPr>
        <w:t xml:space="preserve">Для оформления </w:t>
      </w:r>
      <w:r w:rsidR="00380299">
        <w:rPr>
          <w:rFonts w:ascii="Arial" w:eastAsia="Times New Roman" w:hAnsi="Arial" w:cs="Arial"/>
          <w:sz w:val="21"/>
          <w:szCs w:val="21"/>
          <w:lang w:eastAsia="ru-RU"/>
        </w:rPr>
        <w:t>з</w:t>
      </w:r>
      <w:r w:rsidRPr="00A32B66">
        <w:rPr>
          <w:rFonts w:ascii="Arial" w:eastAsia="Times New Roman" w:hAnsi="Arial" w:cs="Arial"/>
          <w:sz w:val="21"/>
          <w:szCs w:val="21"/>
          <w:lang w:eastAsia="ru-RU"/>
        </w:rPr>
        <w:t>аказа на Сайт интернет-магазина</w:t>
      </w:r>
      <w:r>
        <w:rPr>
          <w:rFonts w:ascii="Arial" w:eastAsia="Times New Roman" w:hAnsi="Arial" w:cs="Arial"/>
          <w:sz w:val="21"/>
          <w:szCs w:val="21"/>
          <w:lang w:eastAsia="ru-RU"/>
        </w:rPr>
        <w:t>,</w:t>
      </w:r>
      <w:r w:rsidRPr="00A32B66">
        <w:rPr>
          <w:rFonts w:ascii="Arial" w:eastAsia="Times New Roman" w:hAnsi="Arial" w:cs="Arial"/>
          <w:sz w:val="21"/>
          <w:szCs w:val="21"/>
          <w:lang w:eastAsia="ru-RU"/>
        </w:rPr>
        <w:t xml:space="preserve"> согласиться с получением </w:t>
      </w:r>
      <w:proofErr w:type="spellStart"/>
      <w:r w:rsidRPr="00A32B66">
        <w:rPr>
          <w:rFonts w:ascii="Arial" w:eastAsia="Times New Roman" w:hAnsi="Arial" w:cs="Arial"/>
          <w:sz w:val="21"/>
          <w:szCs w:val="21"/>
          <w:lang w:eastAsia="ru-RU"/>
        </w:rPr>
        <w:t>e-mail</w:t>
      </w:r>
      <w:proofErr w:type="spellEnd"/>
      <w:r w:rsidRPr="00A32B66">
        <w:rPr>
          <w:rFonts w:ascii="Arial" w:eastAsia="Times New Roman" w:hAnsi="Arial" w:cs="Arial"/>
          <w:sz w:val="21"/>
          <w:szCs w:val="21"/>
          <w:lang w:eastAsia="ru-RU"/>
        </w:rPr>
        <w:t xml:space="preserve"> и </w:t>
      </w:r>
      <w:proofErr w:type="spellStart"/>
      <w:r w:rsidRPr="00A32B66">
        <w:rPr>
          <w:rFonts w:ascii="Arial" w:eastAsia="Times New Roman" w:hAnsi="Arial" w:cs="Arial"/>
          <w:sz w:val="21"/>
          <w:szCs w:val="21"/>
          <w:lang w:eastAsia="ru-RU"/>
        </w:rPr>
        <w:t>sms</w:t>
      </w:r>
      <w:proofErr w:type="spellEnd"/>
      <w:r w:rsidRPr="00A32B66">
        <w:rPr>
          <w:rFonts w:ascii="Arial" w:eastAsia="Times New Roman" w:hAnsi="Arial" w:cs="Arial"/>
          <w:sz w:val="21"/>
          <w:szCs w:val="21"/>
          <w:lang w:eastAsia="ru-RU"/>
        </w:rPr>
        <w:t>-сообщений о заказе и акциях.</w:t>
      </w:r>
    </w:p>
    <w:p w14:paraId="67F1AA01"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6.2. Администрация сайта обязана: </w:t>
      </w:r>
    </w:p>
    <w:p w14:paraId="3D13E532"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6.2.1. Использовать полученную информацию исключительно для целей, указанных в п. 4 настоящей Политики конфиденциальности. </w:t>
      </w:r>
    </w:p>
    <w:p w14:paraId="3F4C7A2B"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 xml:space="preserve">6.2.2. Обеспечить хранение конфиденциальной информации в тайне, не разглашать без предварительного письменного разрешения Пользователя, а также не осуществлять продажу, обмен, опубликование, либо разглашение иными возможными способами переданных персональных данных Пользователя, за исключением </w:t>
      </w:r>
      <w:proofErr w:type="spellStart"/>
      <w:r w:rsidRPr="00462535">
        <w:rPr>
          <w:rFonts w:ascii="Arial" w:eastAsia="Times New Roman" w:hAnsi="Arial" w:cs="Arial"/>
          <w:sz w:val="21"/>
          <w:szCs w:val="21"/>
          <w:lang w:eastAsia="ru-RU"/>
        </w:rPr>
        <w:t>п.п</w:t>
      </w:r>
      <w:proofErr w:type="spellEnd"/>
      <w:r w:rsidRPr="00462535">
        <w:rPr>
          <w:rFonts w:ascii="Arial" w:eastAsia="Times New Roman" w:hAnsi="Arial" w:cs="Arial"/>
          <w:sz w:val="21"/>
          <w:szCs w:val="21"/>
          <w:lang w:eastAsia="ru-RU"/>
        </w:rPr>
        <w:t>. 5.2. и 5.3. настоящей Политики Конфиденциальности. </w:t>
      </w:r>
    </w:p>
    <w:p w14:paraId="73F796A4" w14:textId="37AC2D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 xml:space="preserve">6.2.3. Принимать меры предосторожности для защиты конфиденциальности </w:t>
      </w:r>
      <w:r w:rsidR="00725795">
        <w:rPr>
          <w:rFonts w:ascii="Arial" w:eastAsia="Times New Roman" w:hAnsi="Arial" w:cs="Arial"/>
          <w:sz w:val="21"/>
          <w:szCs w:val="21"/>
          <w:lang w:eastAsia="ru-RU"/>
        </w:rPr>
        <w:t>П</w:t>
      </w:r>
      <w:r w:rsidR="00725795" w:rsidRPr="00462535">
        <w:rPr>
          <w:rFonts w:ascii="Arial" w:eastAsia="Times New Roman" w:hAnsi="Arial" w:cs="Arial"/>
          <w:sz w:val="21"/>
          <w:szCs w:val="21"/>
          <w:lang w:eastAsia="ru-RU"/>
        </w:rPr>
        <w:t xml:space="preserve">ерсональных </w:t>
      </w:r>
      <w:r w:rsidRPr="00462535">
        <w:rPr>
          <w:rFonts w:ascii="Arial" w:eastAsia="Times New Roman" w:hAnsi="Arial" w:cs="Arial"/>
          <w:sz w:val="21"/>
          <w:szCs w:val="21"/>
          <w:lang w:eastAsia="ru-RU"/>
        </w:rPr>
        <w:t xml:space="preserve">данных Пользователя согласно порядку, обычно </w:t>
      </w:r>
      <w:r w:rsidR="00725795" w:rsidRPr="00462535">
        <w:rPr>
          <w:rFonts w:ascii="Arial" w:eastAsia="Times New Roman" w:hAnsi="Arial" w:cs="Arial"/>
          <w:sz w:val="21"/>
          <w:szCs w:val="21"/>
          <w:lang w:eastAsia="ru-RU"/>
        </w:rPr>
        <w:t>используемо</w:t>
      </w:r>
      <w:r w:rsidR="00725795">
        <w:rPr>
          <w:rFonts w:ascii="Arial" w:eastAsia="Times New Roman" w:hAnsi="Arial" w:cs="Arial"/>
          <w:sz w:val="21"/>
          <w:szCs w:val="21"/>
          <w:lang w:eastAsia="ru-RU"/>
        </w:rPr>
        <w:t>му</w:t>
      </w:r>
      <w:r w:rsidR="00725795" w:rsidRPr="00462535">
        <w:rPr>
          <w:rFonts w:ascii="Arial" w:eastAsia="Times New Roman" w:hAnsi="Arial" w:cs="Arial"/>
          <w:sz w:val="21"/>
          <w:szCs w:val="21"/>
          <w:lang w:eastAsia="ru-RU"/>
        </w:rPr>
        <w:t xml:space="preserve"> </w:t>
      </w:r>
      <w:r w:rsidRPr="00462535">
        <w:rPr>
          <w:rFonts w:ascii="Arial" w:eastAsia="Times New Roman" w:hAnsi="Arial" w:cs="Arial"/>
          <w:sz w:val="21"/>
          <w:szCs w:val="21"/>
          <w:lang w:eastAsia="ru-RU"/>
        </w:rPr>
        <w:t>для защиты такого рода информации в существующем деловом обороте. </w:t>
      </w:r>
    </w:p>
    <w:p w14:paraId="7C5AF54E"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6.2.4. Осуществить блокирование персональных данных, относящихся к соответствующему Пользователю,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 в случае выявления недостоверных персональных данных или неправомерных действий. </w:t>
      </w:r>
    </w:p>
    <w:p w14:paraId="4881A88C"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 </w:t>
      </w:r>
    </w:p>
    <w:p w14:paraId="312BDC66"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b/>
          <w:bCs/>
          <w:sz w:val="21"/>
          <w:szCs w:val="21"/>
          <w:bdr w:val="none" w:sz="0" w:space="0" w:color="auto" w:frame="1"/>
          <w:lang w:eastAsia="ru-RU"/>
        </w:rPr>
        <w:t>7. ОТВЕТСТВЕННОСТЬ СТОРОН </w:t>
      </w:r>
    </w:p>
    <w:p w14:paraId="7AB31137"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 xml:space="preserve">7.1. Администрация сайта, не исполнившая свои обязательства, несёт ответственность за убытки, понесённые Пользователем в связи с неправомерным использованием персональных данных, в соответствии с законодательством Российской Федерации, за исключением случаев, предусмотренных </w:t>
      </w:r>
      <w:proofErr w:type="spellStart"/>
      <w:r w:rsidRPr="00462535">
        <w:rPr>
          <w:rFonts w:ascii="Arial" w:eastAsia="Times New Roman" w:hAnsi="Arial" w:cs="Arial"/>
          <w:sz w:val="21"/>
          <w:szCs w:val="21"/>
          <w:lang w:eastAsia="ru-RU"/>
        </w:rPr>
        <w:t>п.п</w:t>
      </w:r>
      <w:proofErr w:type="spellEnd"/>
      <w:r w:rsidRPr="00462535">
        <w:rPr>
          <w:rFonts w:ascii="Arial" w:eastAsia="Times New Roman" w:hAnsi="Arial" w:cs="Arial"/>
          <w:sz w:val="21"/>
          <w:szCs w:val="21"/>
          <w:lang w:eastAsia="ru-RU"/>
        </w:rPr>
        <w:t>. 5.2., 5.3. и 7.2. настоящей Политики Конфиденциальности. </w:t>
      </w:r>
    </w:p>
    <w:p w14:paraId="42A854DB" w14:textId="6358EE38"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 xml:space="preserve">7.2. В случае утраты или разглашения Конфиденциальной информации Администрация сайта не несёт ответственность, если данная </w:t>
      </w:r>
      <w:r w:rsidR="00725795">
        <w:rPr>
          <w:rFonts w:ascii="Arial" w:eastAsia="Times New Roman" w:hAnsi="Arial" w:cs="Arial"/>
          <w:sz w:val="21"/>
          <w:szCs w:val="21"/>
          <w:lang w:eastAsia="ru-RU"/>
        </w:rPr>
        <w:t>К</w:t>
      </w:r>
      <w:r w:rsidR="00725795" w:rsidRPr="00462535">
        <w:rPr>
          <w:rFonts w:ascii="Arial" w:eastAsia="Times New Roman" w:hAnsi="Arial" w:cs="Arial"/>
          <w:sz w:val="21"/>
          <w:szCs w:val="21"/>
          <w:lang w:eastAsia="ru-RU"/>
        </w:rPr>
        <w:t xml:space="preserve">онфиденциальная </w:t>
      </w:r>
      <w:r w:rsidRPr="00462535">
        <w:rPr>
          <w:rFonts w:ascii="Arial" w:eastAsia="Times New Roman" w:hAnsi="Arial" w:cs="Arial"/>
          <w:sz w:val="21"/>
          <w:szCs w:val="21"/>
          <w:lang w:eastAsia="ru-RU"/>
        </w:rPr>
        <w:t>информация: </w:t>
      </w:r>
    </w:p>
    <w:p w14:paraId="4ECC225C"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7.2.1. Стала публичным достоянием до её утраты или разглашения. </w:t>
      </w:r>
    </w:p>
    <w:p w14:paraId="084F043C"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7.2.2. Была получена от третьей стороны до момента её получения Администрацией сайта. </w:t>
      </w:r>
    </w:p>
    <w:p w14:paraId="5A6218FC" w14:textId="77777777" w:rsid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7.2.3. Была разглашена с согласия Пользователя. </w:t>
      </w:r>
    </w:p>
    <w:p w14:paraId="67E04714" w14:textId="2AA5995E" w:rsidR="005706C0" w:rsidRPr="00462535" w:rsidRDefault="005706C0" w:rsidP="00734FE8">
      <w:pPr>
        <w:spacing w:after="0" w:line="294" w:lineRule="atLeast"/>
        <w:jc w:val="both"/>
        <w:rPr>
          <w:rFonts w:ascii="Arial" w:eastAsia="Times New Roman" w:hAnsi="Arial" w:cs="Arial"/>
          <w:sz w:val="21"/>
          <w:szCs w:val="21"/>
          <w:lang w:eastAsia="ru-RU"/>
        </w:rPr>
      </w:pPr>
      <w:r>
        <w:rPr>
          <w:rFonts w:ascii="Arial" w:eastAsia="Times New Roman" w:hAnsi="Arial" w:cs="Arial"/>
          <w:sz w:val="21"/>
          <w:szCs w:val="21"/>
          <w:lang w:eastAsia="ru-RU"/>
        </w:rPr>
        <w:t xml:space="preserve">7.3. </w:t>
      </w:r>
      <w:r w:rsidRPr="005706C0">
        <w:rPr>
          <w:rFonts w:ascii="Arial" w:eastAsia="Times New Roman" w:hAnsi="Arial" w:cs="Arial"/>
          <w:sz w:val="21"/>
          <w:szCs w:val="21"/>
          <w:lang w:eastAsia="ru-RU"/>
        </w:rPr>
        <w:t>Администрация сайта прилагает всё от неё зависящее для обеспечения корректности всей информации, содержащейся на Сайте. В то же время Администрация сайта не гарантирует безусловную точность, полноту или достоверность информации, размещенной на Сайте, не отвечает за неточности, возможные ошибки в информации, за её актуальность, а также не гарантирует бесперебойную работу Сайта. Администрация сайта не несёт ответственности за возможные негативные последствия, а также за любые убытки, полученные вследствие ограничения доступа на Сайт, либо вследствие посещения Сайта и использования размещенных на Сайте сведений.</w:t>
      </w:r>
    </w:p>
    <w:p w14:paraId="00655551"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 </w:t>
      </w:r>
    </w:p>
    <w:p w14:paraId="4A86A8C4"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b/>
          <w:bCs/>
          <w:sz w:val="21"/>
          <w:szCs w:val="21"/>
          <w:bdr w:val="none" w:sz="0" w:space="0" w:color="auto" w:frame="1"/>
          <w:lang w:eastAsia="ru-RU"/>
        </w:rPr>
        <w:t>8. РАЗРЕШЕНИЕ СПОРОВ </w:t>
      </w:r>
    </w:p>
    <w:p w14:paraId="2B0544B7" w14:textId="65B7B8D4"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 xml:space="preserve">8.1. До обращения в суд с иском по спорам, возникающим из отношений между Пользователем </w:t>
      </w:r>
      <w:r w:rsidR="00725795">
        <w:rPr>
          <w:rFonts w:ascii="Arial" w:eastAsia="Times New Roman" w:hAnsi="Arial" w:cs="Arial"/>
          <w:sz w:val="21"/>
          <w:szCs w:val="21"/>
          <w:lang w:eastAsia="ru-RU"/>
        </w:rPr>
        <w:t>С</w:t>
      </w:r>
      <w:r w:rsidR="00725795" w:rsidRPr="00462535">
        <w:rPr>
          <w:rFonts w:ascii="Arial" w:eastAsia="Times New Roman" w:hAnsi="Arial" w:cs="Arial"/>
          <w:sz w:val="21"/>
          <w:szCs w:val="21"/>
          <w:lang w:eastAsia="ru-RU"/>
        </w:rPr>
        <w:t xml:space="preserve">айта </w:t>
      </w:r>
      <w:r w:rsidRPr="00462535">
        <w:rPr>
          <w:rFonts w:ascii="Arial" w:eastAsia="Times New Roman" w:hAnsi="Arial" w:cs="Arial"/>
          <w:sz w:val="21"/>
          <w:szCs w:val="21"/>
          <w:lang w:eastAsia="ru-RU"/>
        </w:rPr>
        <w:t>Интернет-магазина и Администрацией сайта, обязательным является предъявление претензии (письменного предложения о добровольном урегулировании спора). </w:t>
      </w:r>
    </w:p>
    <w:p w14:paraId="0429FCB9"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8.2. Получатель претензии в течение 30 календарных дней со дня получения претензии, письменно уведомляет заявителя претензии о результатах рассмотрения претензии. </w:t>
      </w:r>
    </w:p>
    <w:p w14:paraId="59D0E952"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8.3. При не достижении соглашения спор будет передан на рассмотрение в судебный орган в соответствии с действующим законодательством Российской Федерации. </w:t>
      </w:r>
    </w:p>
    <w:p w14:paraId="3E93DDC2"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lastRenderedPageBreak/>
        <w:t>8.4. К настоящей Политике конфиденциальности и отношениям между Пользователем и Администрацией сайта применяется действующее законодательство Российской Федерации. </w:t>
      </w:r>
    </w:p>
    <w:p w14:paraId="49AF35B1"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 </w:t>
      </w:r>
    </w:p>
    <w:p w14:paraId="61AB9573"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b/>
          <w:bCs/>
          <w:sz w:val="21"/>
          <w:szCs w:val="21"/>
          <w:bdr w:val="none" w:sz="0" w:space="0" w:color="auto" w:frame="1"/>
          <w:lang w:eastAsia="ru-RU"/>
        </w:rPr>
        <w:t>9. ДОПОЛНИТЕЛЬНЫЕ УСЛОВИЯ </w:t>
      </w:r>
    </w:p>
    <w:p w14:paraId="0E9147EE"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9.1. Администрация сайта вправе вносить изменения в настоящую Политику конфиденциальности без согласия Пользователя. </w:t>
      </w:r>
    </w:p>
    <w:p w14:paraId="76811F31"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9.2. Новая Политика конфиденциальности вступает в силу с момента ее размещения на Сайте интернет-магазина, если иное не предусмотрено новой редакцией Политики конфиденциальности. </w:t>
      </w:r>
    </w:p>
    <w:p w14:paraId="5296A1AC" w14:textId="0E7D3A4A"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9.3. Все предложения или вопросы по настоящей Политике конфиденциальности следует сообщать</w:t>
      </w:r>
      <w:r w:rsidR="007A4603">
        <w:rPr>
          <w:rFonts w:ascii="Arial" w:eastAsia="Times New Roman" w:hAnsi="Arial" w:cs="Arial"/>
          <w:sz w:val="21"/>
          <w:szCs w:val="21"/>
          <w:lang w:eastAsia="ru-RU"/>
        </w:rPr>
        <w:t xml:space="preserve"> по следующему адресу на Сайте: </w:t>
      </w:r>
      <w:r w:rsidRPr="00462535">
        <w:rPr>
          <w:rFonts w:ascii="Arial" w:eastAsia="Times New Roman" w:hAnsi="Arial" w:cs="Arial"/>
          <w:sz w:val="21"/>
          <w:szCs w:val="21"/>
          <w:lang w:eastAsia="ru-RU"/>
        </w:rPr>
        <w:t> </w:t>
      </w:r>
      <w:ins w:id="0" w:author="Бояркин Александр" w:date="2023-08-09T21:54:00Z">
        <w:r w:rsidR="00AF06AA">
          <w:rPr>
            <w:rFonts w:ascii="Arial" w:eastAsia="Times New Roman" w:hAnsi="Arial" w:cs="Arial"/>
            <w:sz w:val="21"/>
            <w:szCs w:val="21"/>
            <w:lang w:eastAsia="ru-RU"/>
          </w:rPr>
          <w:fldChar w:fldCharType="begin"/>
        </w:r>
        <w:r w:rsidR="00AF06AA">
          <w:rPr>
            <w:rFonts w:ascii="Arial" w:eastAsia="Times New Roman" w:hAnsi="Arial" w:cs="Arial"/>
            <w:sz w:val="21"/>
            <w:szCs w:val="21"/>
            <w:lang w:eastAsia="ru-RU"/>
          </w:rPr>
          <w:instrText>HYPERLINK "</w:instrText>
        </w:r>
      </w:ins>
      <w:r w:rsidR="00AF06AA" w:rsidRPr="00B7632C">
        <w:rPr>
          <w:rFonts w:ascii="Arial" w:eastAsia="Times New Roman" w:hAnsi="Arial" w:cs="Arial"/>
          <w:sz w:val="21"/>
          <w:szCs w:val="21"/>
          <w:lang w:eastAsia="ru-RU"/>
        </w:rPr>
        <w:instrText>https://pro-aktivnost.ru/contacts/</w:instrText>
      </w:r>
      <w:ins w:id="1" w:author="Бояркин Александр" w:date="2023-08-09T21:54:00Z">
        <w:r w:rsidR="00AF06AA">
          <w:rPr>
            <w:rFonts w:ascii="Arial" w:eastAsia="Times New Roman" w:hAnsi="Arial" w:cs="Arial"/>
            <w:sz w:val="21"/>
            <w:szCs w:val="21"/>
            <w:lang w:eastAsia="ru-RU"/>
          </w:rPr>
          <w:instrText>"</w:instrText>
        </w:r>
        <w:r w:rsidR="00AF06AA">
          <w:rPr>
            <w:rFonts w:ascii="Arial" w:eastAsia="Times New Roman" w:hAnsi="Arial" w:cs="Arial"/>
            <w:sz w:val="21"/>
            <w:szCs w:val="21"/>
            <w:lang w:eastAsia="ru-RU"/>
          </w:rPr>
          <w:fldChar w:fldCharType="separate"/>
        </w:r>
      </w:ins>
      <w:r w:rsidR="00AF06AA" w:rsidRPr="00073D0F">
        <w:rPr>
          <w:rStyle w:val="a9"/>
          <w:rFonts w:ascii="Arial" w:eastAsia="Times New Roman" w:hAnsi="Arial" w:cs="Arial"/>
          <w:sz w:val="21"/>
          <w:szCs w:val="21"/>
          <w:lang w:eastAsia="ru-RU"/>
        </w:rPr>
        <w:t>https://pro-aktivnost.ru/contacts/</w:t>
      </w:r>
      <w:ins w:id="2" w:author="Бояркин Александр" w:date="2023-08-09T21:54:00Z">
        <w:r w:rsidR="00AF06AA">
          <w:rPr>
            <w:rFonts w:ascii="Arial" w:eastAsia="Times New Roman" w:hAnsi="Arial" w:cs="Arial"/>
            <w:sz w:val="21"/>
            <w:szCs w:val="21"/>
            <w:lang w:eastAsia="ru-RU"/>
          </w:rPr>
          <w:fldChar w:fldCharType="end"/>
        </w:r>
        <w:r w:rsidR="00AF06AA">
          <w:rPr>
            <w:rFonts w:ascii="Arial" w:eastAsia="Times New Roman" w:hAnsi="Arial" w:cs="Arial"/>
            <w:sz w:val="21"/>
            <w:szCs w:val="21"/>
            <w:lang w:eastAsia="ru-RU"/>
          </w:rPr>
          <w:t xml:space="preserve"> </w:t>
        </w:r>
      </w:ins>
    </w:p>
    <w:p w14:paraId="77C51B86" w14:textId="0CDA133B" w:rsid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9.4. Действующая Политика конфиденциальности размещена на странице по адресу</w:t>
      </w:r>
      <w:r w:rsidR="007A4603">
        <w:rPr>
          <w:rFonts w:ascii="Arial" w:eastAsia="Times New Roman" w:hAnsi="Arial" w:cs="Arial"/>
          <w:sz w:val="21"/>
          <w:szCs w:val="21"/>
          <w:lang w:eastAsia="ru-RU"/>
        </w:rPr>
        <w:t xml:space="preserve"> на Сайте:</w:t>
      </w:r>
      <w:r w:rsidR="00854E3D" w:rsidDel="00854E3D">
        <w:t xml:space="preserve"> </w:t>
      </w:r>
      <w:bookmarkStart w:id="3" w:name="_Hlk138679543"/>
      <w:r w:rsidR="009D15C9">
        <w:rPr>
          <w:rFonts w:ascii="Arial" w:eastAsia="Times New Roman" w:hAnsi="Arial" w:cs="Arial"/>
          <w:sz w:val="21"/>
          <w:szCs w:val="21"/>
          <w:lang w:eastAsia="ru-RU"/>
        </w:rPr>
        <w:fldChar w:fldCharType="begin"/>
      </w:r>
      <w:r w:rsidR="009D15C9">
        <w:rPr>
          <w:rFonts w:ascii="Arial" w:eastAsia="Times New Roman" w:hAnsi="Arial" w:cs="Arial"/>
          <w:sz w:val="21"/>
          <w:szCs w:val="21"/>
          <w:lang w:eastAsia="ru-RU"/>
        </w:rPr>
        <w:instrText>HYPERLINK "</w:instrText>
      </w:r>
      <w:r w:rsidR="009D15C9" w:rsidRPr="00B7632C">
        <w:rPr>
          <w:rFonts w:ascii="Arial" w:eastAsia="Times New Roman" w:hAnsi="Arial" w:cs="Arial"/>
          <w:sz w:val="21"/>
          <w:szCs w:val="21"/>
          <w:lang w:eastAsia="ru-RU"/>
        </w:rPr>
        <w:instrText>https://pro-aktivnost.ru/</w:instrText>
      </w:r>
      <w:r w:rsidR="009D15C9" w:rsidRPr="007A4603">
        <w:rPr>
          <w:rFonts w:ascii="Arial" w:eastAsia="Times New Roman" w:hAnsi="Arial" w:cs="Arial"/>
          <w:sz w:val="21"/>
          <w:szCs w:val="21"/>
          <w:highlight w:val="yellow"/>
          <w:lang w:val="en-US" w:eastAsia="ru-RU"/>
        </w:rPr>
        <w:instrText>confidentiality</w:instrText>
      </w:r>
      <w:r w:rsidR="009D15C9" w:rsidRPr="00B7632C">
        <w:rPr>
          <w:rFonts w:ascii="Arial" w:eastAsia="Times New Roman" w:hAnsi="Arial" w:cs="Arial"/>
          <w:sz w:val="21"/>
          <w:szCs w:val="21"/>
          <w:lang w:eastAsia="ru-RU"/>
        </w:rPr>
        <w:instrText>/</w:instrText>
      </w:r>
      <w:r w:rsidR="009D15C9">
        <w:rPr>
          <w:rFonts w:ascii="Arial" w:eastAsia="Times New Roman" w:hAnsi="Arial" w:cs="Arial"/>
          <w:sz w:val="21"/>
          <w:szCs w:val="21"/>
          <w:lang w:eastAsia="ru-RU"/>
        </w:rPr>
        <w:instrText>"</w:instrText>
      </w:r>
      <w:r w:rsidR="009D15C9">
        <w:rPr>
          <w:rFonts w:ascii="Arial" w:eastAsia="Times New Roman" w:hAnsi="Arial" w:cs="Arial"/>
          <w:sz w:val="21"/>
          <w:szCs w:val="21"/>
          <w:lang w:eastAsia="ru-RU"/>
        </w:rPr>
      </w:r>
      <w:r w:rsidR="009D15C9">
        <w:rPr>
          <w:rFonts w:ascii="Arial" w:eastAsia="Times New Roman" w:hAnsi="Arial" w:cs="Arial"/>
          <w:sz w:val="21"/>
          <w:szCs w:val="21"/>
          <w:lang w:eastAsia="ru-RU"/>
        </w:rPr>
        <w:fldChar w:fldCharType="separate"/>
      </w:r>
      <w:r w:rsidR="009D15C9" w:rsidRPr="00367C67">
        <w:rPr>
          <w:rStyle w:val="a9"/>
          <w:rFonts w:ascii="Arial" w:eastAsia="Times New Roman" w:hAnsi="Arial" w:cs="Arial"/>
          <w:sz w:val="21"/>
          <w:szCs w:val="21"/>
          <w:lang w:eastAsia="ru-RU"/>
        </w:rPr>
        <w:t>https://pro-aktivnost.ru/</w:t>
      </w:r>
      <w:r w:rsidR="009D15C9" w:rsidRPr="005E022D">
        <w:rPr>
          <w:rStyle w:val="a9"/>
          <w:rFonts w:ascii="Arial" w:eastAsia="Times New Roman" w:hAnsi="Arial" w:cs="Arial"/>
          <w:sz w:val="21"/>
          <w:szCs w:val="21"/>
          <w:lang w:val="en-US" w:eastAsia="ru-RU"/>
        </w:rPr>
        <w:t>confidentiality</w:t>
      </w:r>
      <w:r w:rsidR="009D15C9" w:rsidRPr="00367C67">
        <w:rPr>
          <w:rStyle w:val="a9"/>
          <w:rFonts w:ascii="Arial" w:eastAsia="Times New Roman" w:hAnsi="Arial" w:cs="Arial"/>
          <w:sz w:val="21"/>
          <w:szCs w:val="21"/>
          <w:lang w:eastAsia="ru-RU"/>
        </w:rPr>
        <w:t>/</w:t>
      </w:r>
      <w:r w:rsidR="009D15C9">
        <w:rPr>
          <w:rFonts w:ascii="Arial" w:eastAsia="Times New Roman" w:hAnsi="Arial" w:cs="Arial"/>
          <w:sz w:val="21"/>
          <w:szCs w:val="21"/>
          <w:lang w:eastAsia="ru-RU"/>
        </w:rPr>
        <w:fldChar w:fldCharType="end"/>
      </w:r>
      <w:bookmarkEnd w:id="3"/>
    </w:p>
    <w:p w14:paraId="100F9706" w14:textId="127FABD4" w:rsidR="009D15C9" w:rsidRDefault="009D15C9" w:rsidP="009D15C9">
      <w:pPr>
        <w:spacing w:after="0" w:line="294" w:lineRule="atLeast"/>
        <w:jc w:val="both"/>
        <w:rPr>
          <w:rFonts w:ascii="Arial" w:eastAsia="Times New Roman" w:hAnsi="Arial" w:cs="Arial"/>
          <w:sz w:val="21"/>
          <w:szCs w:val="21"/>
          <w:lang w:eastAsia="ru-RU"/>
        </w:rPr>
      </w:pPr>
      <w:r>
        <w:rPr>
          <w:rFonts w:ascii="Arial" w:eastAsia="Times New Roman" w:hAnsi="Arial" w:cs="Arial"/>
          <w:sz w:val="21"/>
          <w:szCs w:val="21"/>
          <w:lang w:eastAsia="ru-RU"/>
        </w:rPr>
        <w:t xml:space="preserve">9.5. </w:t>
      </w:r>
      <w:r w:rsidRPr="009D15C9">
        <w:rPr>
          <w:rFonts w:ascii="Arial" w:eastAsia="Times New Roman" w:hAnsi="Arial" w:cs="Arial"/>
          <w:sz w:val="21"/>
          <w:szCs w:val="21"/>
          <w:lang w:eastAsia="ru-RU"/>
        </w:rPr>
        <w:t>Использование любой информации (текстовой, графической, аудиовизуальной и иной), содержащейся на Сайте, возможно только при условии соблюдения норм действующего законодательства Российской Федерации об авторском праве и интеллектуальной собственности, а также настоящ</w:t>
      </w:r>
      <w:r>
        <w:rPr>
          <w:rFonts w:ascii="Arial" w:eastAsia="Times New Roman" w:hAnsi="Arial" w:cs="Arial"/>
          <w:sz w:val="21"/>
          <w:szCs w:val="21"/>
          <w:lang w:eastAsia="ru-RU"/>
        </w:rPr>
        <w:t>ей</w:t>
      </w:r>
      <w:r w:rsidRPr="009D15C9">
        <w:rPr>
          <w:rFonts w:ascii="Arial" w:eastAsia="Times New Roman" w:hAnsi="Arial" w:cs="Arial"/>
          <w:sz w:val="21"/>
          <w:szCs w:val="21"/>
          <w:lang w:eastAsia="ru-RU"/>
        </w:rPr>
        <w:t xml:space="preserve"> П</w:t>
      </w:r>
      <w:r>
        <w:rPr>
          <w:rFonts w:ascii="Arial" w:eastAsia="Times New Roman" w:hAnsi="Arial" w:cs="Arial"/>
          <w:sz w:val="21"/>
          <w:szCs w:val="21"/>
          <w:lang w:eastAsia="ru-RU"/>
        </w:rPr>
        <w:t>олитики</w:t>
      </w:r>
      <w:r w:rsidRPr="009D15C9">
        <w:rPr>
          <w:rFonts w:ascii="Arial" w:eastAsia="Times New Roman" w:hAnsi="Arial" w:cs="Arial"/>
          <w:sz w:val="21"/>
          <w:szCs w:val="21"/>
          <w:lang w:eastAsia="ru-RU"/>
        </w:rPr>
        <w:t>. Информация, содержащаяся на Сайте, может быть использована только в некоммерческих (личных, ознакомительных, исследовательских и т.д.) целях. Пользователи Сайта не имеют права использовать информацию в каких-либо коммерческих целях, а также не имеют права воспроизводить, изменять, рассылать или публиковать всю информацию или часть без предварительного письменного согласия с руководством компании. Перепечатка и цитирование сведений, размещенных на Сайте, допускается только при условии указания ссылки на Сайт как на источник информации. При этом исключается возможность внесения изменений, добавления или искажения цитируемой (перепечатываемой) информации. Дизайн, структура Сайта, графика и другие элементы, являющиеся объектом охраны по законодательству Российской Федерации, также не могут быть использованы для создания новых информационных объектов или для каких-либо иных целей, нарушающих указанное законодательство.</w:t>
      </w:r>
    </w:p>
    <w:p w14:paraId="037C79DD" w14:textId="74EF999E" w:rsidR="009A4918" w:rsidRPr="00462535" w:rsidRDefault="009A4918" w:rsidP="009D15C9">
      <w:pPr>
        <w:spacing w:after="0" w:line="294" w:lineRule="atLeast"/>
        <w:jc w:val="both"/>
        <w:rPr>
          <w:rFonts w:ascii="Arial" w:eastAsia="Times New Roman" w:hAnsi="Arial" w:cs="Arial"/>
          <w:sz w:val="21"/>
          <w:szCs w:val="21"/>
          <w:lang w:eastAsia="ru-RU"/>
        </w:rPr>
      </w:pPr>
      <w:r>
        <w:rPr>
          <w:rFonts w:ascii="Arial" w:eastAsia="Times New Roman" w:hAnsi="Arial" w:cs="Arial"/>
          <w:sz w:val="21"/>
          <w:szCs w:val="21"/>
          <w:lang w:eastAsia="ru-RU"/>
        </w:rPr>
        <w:t xml:space="preserve">9.6. </w:t>
      </w:r>
      <w:r w:rsidRPr="009A4918">
        <w:rPr>
          <w:rFonts w:ascii="Arial" w:eastAsia="Times New Roman" w:hAnsi="Arial" w:cs="Arial"/>
          <w:sz w:val="21"/>
          <w:szCs w:val="21"/>
          <w:lang w:eastAsia="ru-RU"/>
        </w:rPr>
        <w:t>Все товарные знаки, логотипы, знаки обслуживания, размещенные на Сайте, не могут использоваться без предварительного письменного согласия правообладателя.</w:t>
      </w:r>
    </w:p>
    <w:p w14:paraId="5FBDCDED"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 </w:t>
      </w:r>
    </w:p>
    <w:p w14:paraId="0F91ECD2"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b/>
          <w:bCs/>
          <w:sz w:val="21"/>
          <w:szCs w:val="21"/>
          <w:bdr w:val="none" w:sz="0" w:space="0" w:color="auto" w:frame="1"/>
          <w:lang w:eastAsia="ru-RU"/>
        </w:rPr>
        <w:t>10. РЕКВИЗИТЫ</w:t>
      </w:r>
    </w:p>
    <w:p w14:paraId="5A6C23A3" w14:textId="57F5F97C" w:rsidR="00B7632C" w:rsidRPr="00B7632C" w:rsidRDefault="00B7632C" w:rsidP="00734FE8">
      <w:pPr>
        <w:spacing w:after="0" w:line="294" w:lineRule="atLeast"/>
        <w:jc w:val="both"/>
        <w:rPr>
          <w:rFonts w:ascii="Arial" w:eastAsia="Times New Roman" w:hAnsi="Arial" w:cs="Arial"/>
          <w:sz w:val="21"/>
          <w:szCs w:val="21"/>
          <w:lang w:eastAsia="ru-RU"/>
        </w:rPr>
      </w:pPr>
      <w:r w:rsidRPr="00B7632C">
        <w:rPr>
          <w:rFonts w:ascii="Arial" w:eastAsia="Times New Roman" w:hAnsi="Arial" w:cs="Arial"/>
          <w:sz w:val="21"/>
          <w:szCs w:val="21"/>
          <w:lang w:eastAsia="ru-RU"/>
        </w:rPr>
        <w:t>ИП ЛЕОНОВ ВИКТОР ИГОРЕВИЧ</w:t>
      </w:r>
    </w:p>
    <w:p w14:paraId="1F181B0C" w14:textId="77777777" w:rsidR="00B7632C" w:rsidRDefault="00B7632C" w:rsidP="00734FE8">
      <w:pPr>
        <w:spacing w:after="0" w:line="294" w:lineRule="atLeast"/>
        <w:jc w:val="both"/>
        <w:rPr>
          <w:rFonts w:ascii="Arial" w:eastAsia="Times New Roman" w:hAnsi="Arial" w:cs="Arial"/>
          <w:sz w:val="21"/>
          <w:szCs w:val="21"/>
          <w:lang w:eastAsia="ru-RU"/>
        </w:rPr>
      </w:pPr>
      <w:r w:rsidRPr="00B7632C">
        <w:rPr>
          <w:rFonts w:ascii="Arial" w:eastAsia="Times New Roman" w:hAnsi="Arial" w:cs="Arial"/>
          <w:sz w:val="21"/>
          <w:szCs w:val="21"/>
          <w:lang w:eastAsia="ru-RU"/>
        </w:rPr>
        <w:t>ИНН 632146992061 / ОГРНИП 321631200097992</w:t>
      </w:r>
    </w:p>
    <w:p w14:paraId="25EBFD0C" w14:textId="4001711E" w:rsidR="00B7632C" w:rsidRDefault="00B7632C" w:rsidP="00734FE8">
      <w:pPr>
        <w:spacing w:after="0" w:line="294" w:lineRule="atLeast"/>
        <w:jc w:val="both"/>
        <w:rPr>
          <w:rFonts w:ascii="Arial" w:eastAsia="Times New Roman" w:hAnsi="Arial" w:cs="Arial"/>
          <w:sz w:val="21"/>
          <w:szCs w:val="21"/>
          <w:lang w:eastAsia="ru-RU"/>
        </w:rPr>
      </w:pPr>
      <w:r>
        <w:rPr>
          <w:rFonts w:ascii="Arial" w:eastAsia="Times New Roman" w:hAnsi="Arial" w:cs="Arial"/>
          <w:sz w:val="21"/>
          <w:szCs w:val="21"/>
          <w:lang w:eastAsia="ru-RU"/>
        </w:rPr>
        <w:t xml:space="preserve">Адрес: </w:t>
      </w:r>
      <w:r w:rsidR="00DE6171" w:rsidRPr="00DE6171">
        <w:rPr>
          <w:rFonts w:ascii="Arial" w:eastAsia="Times New Roman" w:hAnsi="Arial" w:cs="Arial"/>
          <w:sz w:val="21"/>
          <w:szCs w:val="21"/>
          <w:lang w:eastAsia="ru-RU"/>
        </w:rPr>
        <w:t xml:space="preserve">г. Москва, ул. Щербаковская, д. </w:t>
      </w:r>
      <w:r w:rsidR="00ED40E7">
        <w:rPr>
          <w:rFonts w:ascii="Arial" w:eastAsia="Times New Roman" w:hAnsi="Arial" w:cs="Arial"/>
          <w:sz w:val="21"/>
          <w:szCs w:val="21"/>
          <w:lang w:eastAsia="ru-RU"/>
        </w:rPr>
        <w:t>5</w:t>
      </w:r>
      <w:r w:rsidR="00DE6171" w:rsidRPr="00DE6171">
        <w:rPr>
          <w:rFonts w:ascii="Arial" w:eastAsia="Times New Roman" w:hAnsi="Arial" w:cs="Arial"/>
          <w:sz w:val="21"/>
          <w:szCs w:val="21"/>
          <w:lang w:eastAsia="ru-RU"/>
        </w:rPr>
        <w:t>8</w:t>
      </w:r>
    </w:p>
    <w:p w14:paraId="6957E040" w14:textId="77777777"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sz w:val="21"/>
          <w:szCs w:val="21"/>
          <w:lang w:eastAsia="ru-RU"/>
        </w:rPr>
        <w:t> </w:t>
      </w:r>
    </w:p>
    <w:p w14:paraId="6B42EBC3" w14:textId="7864E691" w:rsidR="00462535" w:rsidRPr="00462535" w:rsidRDefault="00462535" w:rsidP="00734FE8">
      <w:pPr>
        <w:spacing w:after="0" w:line="294" w:lineRule="atLeast"/>
        <w:jc w:val="both"/>
        <w:rPr>
          <w:rFonts w:ascii="Arial" w:eastAsia="Times New Roman" w:hAnsi="Arial" w:cs="Arial"/>
          <w:sz w:val="21"/>
          <w:szCs w:val="21"/>
          <w:lang w:eastAsia="ru-RU"/>
        </w:rPr>
      </w:pPr>
      <w:r w:rsidRPr="00462535">
        <w:rPr>
          <w:rFonts w:ascii="Arial" w:eastAsia="Times New Roman" w:hAnsi="Arial" w:cs="Arial"/>
          <w:b/>
          <w:bCs/>
          <w:sz w:val="21"/>
          <w:szCs w:val="21"/>
          <w:bdr w:val="none" w:sz="0" w:space="0" w:color="auto" w:frame="1"/>
          <w:lang w:eastAsia="ru-RU"/>
        </w:rPr>
        <w:t>Обновлено «</w:t>
      </w:r>
      <w:r w:rsidR="00ED40E7">
        <w:rPr>
          <w:rFonts w:ascii="Arial" w:eastAsia="Times New Roman" w:hAnsi="Arial" w:cs="Arial"/>
          <w:b/>
          <w:bCs/>
          <w:sz w:val="21"/>
          <w:szCs w:val="21"/>
          <w:bdr w:val="none" w:sz="0" w:space="0" w:color="auto" w:frame="1"/>
          <w:lang w:eastAsia="ru-RU"/>
        </w:rPr>
        <w:t>3</w:t>
      </w:r>
      <w:r w:rsidRPr="00462535">
        <w:rPr>
          <w:rFonts w:ascii="Arial" w:eastAsia="Times New Roman" w:hAnsi="Arial" w:cs="Arial"/>
          <w:b/>
          <w:bCs/>
          <w:sz w:val="21"/>
          <w:szCs w:val="21"/>
          <w:bdr w:val="none" w:sz="0" w:space="0" w:color="auto" w:frame="1"/>
          <w:lang w:eastAsia="ru-RU"/>
        </w:rPr>
        <w:t xml:space="preserve">» </w:t>
      </w:r>
      <w:r w:rsidR="00ED40E7">
        <w:rPr>
          <w:rFonts w:ascii="Arial" w:eastAsia="Times New Roman" w:hAnsi="Arial" w:cs="Arial"/>
          <w:b/>
          <w:bCs/>
          <w:sz w:val="21"/>
          <w:szCs w:val="21"/>
          <w:bdr w:val="none" w:sz="0" w:space="0" w:color="auto" w:frame="1"/>
          <w:lang w:eastAsia="ru-RU"/>
        </w:rPr>
        <w:t>августа</w:t>
      </w:r>
      <w:r w:rsidR="00854E3D" w:rsidRPr="00462535">
        <w:rPr>
          <w:rFonts w:ascii="Arial" w:eastAsia="Times New Roman" w:hAnsi="Arial" w:cs="Arial"/>
          <w:b/>
          <w:bCs/>
          <w:sz w:val="21"/>
          <w:szCs w:val="21"/>
          <w:bdr w:val="none" w:sz="0" w:space="0" w:color="auto" w:frame="1"/>
          <w:lang w:eastAsia="ru-RU"/>
        </w:rPr>
        <w:t xml:space="preserve"> 20</w:t>
      </w:r>
      <w:r w:rsidR="00854E3D">
        <w:rPr>
          <w:rFonts w:ascii="Arial" w:eastAsia="Times New Roman" w:hAnsi="Arial" w:cs="Arial"/>
          <w:b/>
          <w:bCs/>
          <w:sz w:val="21"/>
          <w:szCs w:val="21"/>
          <w:bdr w:val="none" w:sz="0" w:space="0" w:color="auto" w:frame="1"/>
          <w:lang w:eastAsia="ru-RU"/>
        </w:rPr>
        <w:t>23</w:t>
      </w:r>
      <w:r w:rsidR="00854E3D" w:rsidRPr="00462535">
        <w:rPr>
          <w:rFonts w:ascii="Arial" w:eastAsia="Times New Roman" w:hAnsi="Arial" w:cs="Arial"/>
          <w:b/>
          <w:bCs/>
          <w:sz w:val="21"/>
          <w:szCs w:val="21"/>
          <w:bdr w:val="none" w:sz="0" w:space="0" w:color="auto" w:frame="1"/>
          <w:lang w:eastAsia="ru-RU"/>
        </w:rPr>
        <w:t xml:space="preserve"> </w:t>
      </w:r>
      <w:r w:rsidRPr="00462535">
        <w:rPr>
          <w:rFonts w:ascii="Arial" w:eastAsia="Times New Roman" w:hAnsi="Arial" w:cs="Arial"/>
          <w:b/>
          <w:bCs/>
          <w:sz w:val="21"/>
          <w:szCs w:val="21"/>
          <w:bdr w:val="none" w:sz="0" w:space="0" w:color="auto" w:frame="1"/>
          <w:lang w:eastAsia="ru-RU"/>
        </w:rPr>
        <w:t>г</w:t>
      </w:r>
      <w:r w:rsidR="00854E3D">
        <w:rPr>
          <w:rFonts w:ascii="Arial" w:eastAsia="Times New Roman" w:hAnsi="Arial" w:cs="Arial"/>
          <w:b/>
          <w:bCs/>
          <w:sz w:val="21"/>
          <w:szCs w:val="21"/>
          <w:bdr w:val="none" w:sz="0" w:space="0" w:color="auto" w:frame="1"/>
          <w:lang w:eastAsia="ru-RU"/>
        </w:rPr>
        <w:t>ода</w:t>
      </w:r>
      <w:r w:rsidRPr="00462535">
        <w:rPr>
          <w:rFonts w:ascii="Arial" w:eastAsia="Times New Roman" w:hAnsi="Arial" w:cs="Arial"/>
          <w:b/>
          <w:bCs/>
          <w:sz w:val="21"/>
          <w:szCs w:val="21"/>
          <w:bdr w:val="none" w:sz="0" w:space="0" w:color="auto" w:frame="1"/>
          <w:lang w:eastAsia="ru-RU"/>
        </w:rPr>
        <w:t>.</w:t>
      </w:r>
    </w:p>
    <w:p w14:paraId="015B82FE" w14:textId="77777777" w:rsidR="00FF14D3" w:rsidRPr="00462535" w:rsidRDefault="00FF14D3" w:rsidP="00734FE8">
      <w:pPr>
        <w:jc w:val="both"/>
      </w:pPr>
    </w:p>
    <w:sectPr w:rsidR="00FF14D3" w:rsidRPr="00462535" w:rsidSect="00462535">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7166E7"/>
    <w:multiLevelType w:val="multilevel"/>
    <w:tmpl w:val="097A0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829131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Бояркин Александр">
    <w15:presenceInfo w15:providerId="AD" w15:userId="S-1-5-21-2057096564-1944716604-2659859396-137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535"/>
    <w:rsid w:val="000B37FE"/>
    <w:rsid w:val="001040CA"/>
    <w:rsid w:val="0019480F"/>
    <w:rsid w:val="001C5040"/>
    <w:rsid w:val="002570B6"/>
    <w:rsid w:val="002F6CAE"/>
    <w:rsid w:val="00380299"/>
    <w:rsid w:val="00462535"/>
    <w:rsid w:val="005706C0"/>
    <w:rsid w:val="005E022D"/>
    <w:rsid w:val="00725795"/>
    <w:rsid w:val="00734FE8"/>
    <w:rsid w:val="007A4603"/>
    <w:rsid w:val="00854E3D"/>
    <w:rsid w:val="009A4918"/>
    <w:rsid w:val="009D15C9"/>
    <w:rsid w:val="00A32B66"/>
    <w:rsid w:val="00A66DF1"/>
    <w:rsid w:val="00AF06AA"/>
    <w:rsid w:val="00AF17A0"/>
    <w:rsid w:val="00B7632C"/>
    <w:rsid w:val="00B80F75"/>
    <w:rsid w:val="00C91006"/>
    <w:rsid w:val="00DE6171"/>
    <w:rsid w:val="00E608F0"/>
    <w:rsid w:val="00ED40E7"/>
    <w:rsid w:val="00FF14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F90FB"/>
  <w15:chartTrackingRefBased/>
  <w15:docId w15:val="{AB3B2BB0-20B7-4769-8A5B-436BD8CCF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A66DF1"/>
    <w:pPr>
      <w:spacing w:after="0" w:line="240" w:lineRule="auto"/>
    </w:pPr>
  </w:style>
  <w:style w:type="character" w:styleId="a4">
    <w:name w:val="annotation reference"/>
    <w:basedOn w:val="a0"/>
    <w:uiPriority w:val="99"/>
    <w:semiHidden/>
    <w:unhideWhenUsed/>
    <w:rsid w:val="00E608F0"/>
    <w:rPr>
      <w:sz w:val="16"/>
      <w:szCs w:val="16"/>
    </w:rPr>
  </w:style>
  <w:style w:type="paragraph" w:styleId="a5">
    <w:name w:val="annotation text"/>
    <w:basedOn w:val="a"/>
    <w:link w:val="a6"/>
    <w:uiPriority w:val="99"/>
    <w:semiHidden/>
    <w:unhideWhenUsed/>
    <w:rsid w:val="00E608F0"/>
    <w:pPr>
      <w:spacing w:line="240" w:lineRule="auto"/>
    </w:pPr>
    <w:rPr>
      <w:sz w:val="20"/>
      <w:szCs w:val="20"/>
    </w:rPr>
  </w:style>
  <w:style w:type="character" w:customStyle="1" w:styleId="a6">
    <w:name w:val="Текст примечания Знак"/>
    <w:basedOn w:val="a0"/>
    <w:link w:val="a5"/>
    <w:uiPriority w:val="99"/>
    <w:semiHidden/>
    <w:rsid w:val="00E608F0"/>
    <w:rPr>
      <w:sz w:val="20"/>
      <w:szCs w:val="20"/>
    </w:rPr>
  </w:style>
  <w:style w:type="paragraph" w:styleId="a7">
    <w:name w:val="annotation subject"/>
    <w:basedOn w:val="a5"/>
    <w:next w:val="a5"/>
    <w:link w:val="a8"/>
    <w:uiPriority w:val="99"/>
    <w:semiHidden/>
    <w:unhideWhenUsed/>
    <w:rsid w:val="00E608F0"/>
    <w:rPr>
      <w:b/>
      <w:bCs/>
    </w:rPr>
  </w:style>
  <w:style w:type="character" w:customStyle="1" w:styleId="a8">
    <w:name w:val="Тема примечания Знак"/>
    <w:basedOn w:val="a6"/>
    <w:link w:val="a7"/>
    <w:uiPriority w:val="99"/>
    <w:semiHidden/>
    <w:rsid w:val="00E608F0"/>
    <w:rPr>
      <w:b/>
      <w:bCs/>
      <w:sz w:val="20"/>
      <w:szCs w:val="20"/>
    </w:rPr>
  </w:style>
  <w:style w:type="character" w:styleId="a9">
    <w:name w:val="Hyperlink"/>
    <w:basedOn w:val="a0"/>
    <w:uiPriority w:val="99"/>
    <w:unhideWhenUsed/>
    <w:rsid w:val="009D15C9"/>
    <w:rPr>
      <w:color w:val="0563C1" w:themeColor="hyperlink"/>
      <w:u w:val="single"/>
    </w:rPr>
  </w:style>
  <w:style w:type="character" w:styleId="aa">
    <w:name w:val="Unresolved Mention"/>
    <w:basedOn w:val="a0"/>
    <w:uiPriority w:val="99"/>
    <w:semiHidden/>
    <w:unhideWhenUsed/>
    <w:rsid w:val="009D15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6263499">
      <w:bodyDiv w:val="1"/>
      <w:marLeft w:val="0"/>
      <w:marRight w:val="0"/>
      <w:marTop w:val="0"/>
      <w:marBottom w:val="0"/>
      <w:divBdr>
        <w:top w:val="none" w:sz="0" w:space="0" w:color="auto"/>
        <w:left w:val="none" w:sz="0" w:space="0" w:color="auto"/>
        <w:bottom w:val="none" w:sz="0" w:space="0" w:color="auto"/>
        <w:right w:val="none" w:sz="0" w:space="0" w:color="auto"/>
      </w:divBdr>
      <w:divsChild>
        <w:div w:id="1916358758">
          <w:marLeft w:val="0"/>
          <w:marRight w:val="0"/>
          <w:marTop w:val="0"/>
          <w:marBottom w:val="0"/>
          <w:divBdr>
            <w:top w:val="none" w:sz="0" w:space="0" w:color="auto"/>
            <w:left w:val="none" w:sz="0" w:space="0" w:color="auto"/>
            <w:bottom w:val="none" w:sz="0" w:space="0" w:color="auto"/>
            <w:right w:val="none" w:sz="0" w:space="0" w:color="auto"/>
          </w:divBdr>
        </w:div>
        <w:div w:id="1872648694">
          <w:marLeft w:val="0"/>
          <w:marRight w:val="0"/>
          <w:marTop w:val="0"/>
          <w:marBottom w:val="0"/>
          <w:divBdr>
            <w:top w:val="none" w:sz="0" w:space="0" w:color="auto"/>
            <w:left w:val="none" w:sz="0" w:space="0" w:color="auto"/>
            <w:bottom w:val="none" w:sz="0" w:space="0" w:color="auto"/>
            <w:right w:val="none" w:sz="0" w:space="0" w:color="auto"/>
          </w:divBdr>
          <w:divsChild>
            <w:div w:id="2112823308">
              <w:marLeft w:val="0"/>
              <w:marRight w:val="0"/>
              <w:marTop w:val="0"/>
              <w:marBottom w:val="0"/>
              <w:divBdr>
                <w:top w:val="none" w:sz="0" w:space="0" w:color="auto"/>
                <w:left w:val="none" w:sz="0" w:space="0" w:color="auto"/>
                <w:bottom w:val="none" w:sz="0" w:space="0" w:color="auto"/>
                <w:right w:val="none" w:sz="0" w:space="0" w:color="auto"/>
              </w:divBdr>
              <w:divsChild>
                <w:div w:id="89489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2275</Words>
  <Characters>12972</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Бояркин Александр</dc:creator>
  <cp:keywords/>
  <dc:description/>
  <cp:lastModifiedBy>Бояркин Александр</cp:lastModifiedBy>
  <cp:revision>4</cp:revision>
  <cp:lastPrinted>2023-07-28T08:22:00Z</cp:lastPrinted>
  <dcterms:created xsi:type="dcterms:W3CDTF">2023-08-09T18:35:00Z</dcterms:created>
  <dcterms:modified xsi:type="dcterms:W3CDTF">2023-08-09T18:55:00Z</dcterms:modified>
</cp:coreProperties>
</file>